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58746">
      <w:pPr>
        <w:jc w:val="center"/>
        <w:rPr>
          <w:rFonts w:ascii="黑体" w:hAnsi="黑体" w:eastAsia="黑体"/>
          <w:sz w:val="72"/>
          <w:szCs w:val="72"/>
        </w:rPr>
      </w:pPr>
    </w:p>
    <w:p w14:paraId="4D961930">
      <w:pPr>
        <w:jc w:val="center"/>
        <w:rPr>
          <w:ins w:id="9" w:author="Dandelion" w:date="2026-10-19T15:34:52Z"/>
          <w:rFonts w:hint="eastAsia" w:ascii="黑体" w:hAnsi="黑体" w:eastAsia="黑体"/>
          <w:sz w:val="72"/>
          <w:szCs w:val="72"/>
        </w:rPr>
      </w:pPr>
      <w:del w:id="10" w:author="晴熙" w:date="2026-10-19T15:29:26Z">
        <w:r>
          <w:rPr>
            <w:rFonts w:hint="eastAsia" w:ascii="黑体" w:hAnsi="黑体" w:eastAsia="黑体"/>
            <w:sz w:val="72"/>
            <w:szCs w:val="72"/>
          </w:rPr>
          <w:delText>深</w:delText>
        </w:r>
      </w:del>
      <w:ins w:id="11" w:author="晴熙" w:date="2026-10-19T15:29:24Z">
        <w:r>
          <w:rPr>
            <w:rFonts w:hint="eastAsia" w:ascii="黑体" w:hAnsi="黑体" w:eastAsia="黑体"/>
            <w:sz w:val="72"/>
            <w:szCs w:val="72"/>
          </w:rPr>
          <w:t>深圳外国语学校高中园</w:t>
        </w:r>
      </w:ins>
    </w:p>
    <w:p w14:paraId="6BF34364">
      <w:pPr>
        <w:jc w:val="center"/>
        <w:rPr>
          <w:ins w:id="12" w:author="Dandelion" w:date="2026-10-19T15:34:57Z"/>
          <w:rFonts w:hint="eastAsia" w:ascii="黑体" w:hAnsi="黑体" w:eastAsia="黑体"/>
          <w:sz w:val="72"/>
          <w:szCs w:val="72"/>
        </w:rPr>
      </w:pPr>
      <w:ins w:id="13" w:author="晴熙" w:date="2026-10-19T15:29:24Z">
        <w:r>
          <w:rPr>
            <w:rFonts w:hint="eastAsia" w:ascii="黑体" w:hAnsi="黑体" w:eastAsia="黑体"/>
            <w:sz w:val="72"/>
            <w:szCs w:val="72"/>
          </w:rPr>
          <w:t>2026年学生国家体质达标</w:t>
        </w:r>
      </w:ins>
    </w:p>
    <w:p w14:paraId="1F01BC7A">
      <w:pPr>
        <w:jc w:val="center"/>
        <w:rPr>
          <w:del w:id="14" w:author="晴熙" w:date="2026-10-19T15:29:24Z"/>
          <w:rFonts w:hint="eastAsia" w:ascii="黑体" w:hAnsi="黑体" w:eastAsia="黑体"/>
          <w:sz w:val="72"/>
          <w:szCs w:val="72"/>
        </w:rPr>
      </w:pPr>
      <w:ins w:id="15" w:author="晴熙" w:date="2026-10-19T15:29:24Z">
        <w:r>
          <w:rPr>
            <w:rFonts w:hint="eastAsia" w:ascii="黑体" w:hAnsi="黑体" w:eastAsia="黑体"/>
            <w:sz w:val="72"/>
            <w:szCs w:val="72"/>
          </w:rPr>
          <w:t>测试服务项目</w:t>
        </w:r>
      </w:ins>
      <w:del w:id="16" w:author="晴熙" w:date="2026-10-19T15:29:24Z">
        <w:r>
          <w:rPr>
            <w:rFonts w:hint="eastAsia" w:ascii="黑体" w:hAnsi="黑体" w:eastAsia="黑体"/>
            <w:sz w:val="72"/>
            <w:szCs w:val="72"/>
          </w:rPr>
          <w:delText>圳外国语学校高中园</w:delText>
        </w:r>
      </w:del>
    </w:p>
    <w:p w14:paraId="1390F1E8">
      <w:pPr>
        <w:jc w:val="center"/>
        <w:rPr>
          <w:rFonts w:hint="eastAsia" w:ascii="黑体" w:hAnsi="黑体" w:eastAsia="黑体"/>
          <w:sz w:val="72"/>
          <w:szCs w:val="72"/>
          <w:lang w:eastAsia="zh-CN"/>
        </w:rPr>
      </w:pPr>
      <w:del w:id="17" w:author="晴熙" w:date="2026-10-19T15:29:24Z">
        <w:r>
          <w:rPr>
            <w:rFonts w:hint="eastAsia" w:ascii="黑体" w:hAnsi="黑体" w:eastAsia="黑体"/>
            <w:sz w:val="72"/>
            <w:szCs w:val="72"/>
          </w:rPr>
          <w:delText>2026年外墙清洗服务项目</w:delText>
        </w:r>
      </w:del>
      <w:ins w:id="18" w:author="Dandelion" w:date="2026-07-15T20:32:19Z">
        <w:del w:id="19" w:author="晴熙" w:date="2026-10-19T15:29:24Z">
          <w:r>
            <w:rPr>
              <w:rFonts w:hint="eastAsia" w:ascii="黑体" w:hAnsi="黑体" w:eastAsia="黑体"/>
              <w:sz w:val="72"/>
              <w:szCs w:val="72"/>
              <w:lang w:eastAsia="zh-CN"/>
            </w:rPr>
            <w:delText>（</w:delText>
          </w:r>
        </w:del>
      </w:ins>
      <w:ins w:id="20" w:author="Dandelion" w:date="2026-07-15T20:32:22Z">
        <w:del w:id="21" w:author="晴熙" w:date="2026-10-19T15:29:24Z">
          <w:r>
            <w:rPr>
              <w:rFonts w:hint="eastAsia" w:ascii="黑体" w:hAnsi="黑体" w:eastAsia="黑体"/>
              <w:sz w:val="72"/>
              <w:szCs w:val="72"/>
              <w:lang w:val="en-US" w:eastAsia="zh-CN"/>
            </w:rPr>
            <w:delText>二次</w:delText>
          </w:r>
        </w:del>
      </w:ins>
      <w:ins w:id="22" w:author="Dandelion" w:date="2026-07-15T20:32:23Z">
        <w:del w:id="23" w:author="晴熙" w:date="2026-10-19T15:29:24Z">
          <w:r>
            <w:rPr>
              <w:rFonts w:hint="eastAsia" w:ascii="黑体" w:hAnsi="黑体" w:eastAsia="黑体"/>
              <w:sz w:val="72"/>
              <w:szCs w:val="72"/>
              <w:lang w:val="en-US" w:eastAsia="zh-CN"/>
            </w:rPr>
            <w:delText>招标</w:delText>
          </w:r>
        </w:del>
      </w:ins>
      <w:ins w:id="24" w:author="Dandelion" w:date="2026-07-15T20:32:19Z">
        <w:del w:id="25" w:author="晴熙" w:date="2026-10-19T15:29:24Z">
          <w:r>
            <w:rPr>
              <w:rFonts w:hint="eastAsia" w:ascii="黑体" w:hAnsi="黑体" w:eastAsia="黑体"/>
              <w:sz w:val="72"/>
              <w:szCs w:val="72"/>
              <w:lang w:eastAsia="zh-CN"/>
            </w:rPr>
            <w:delText>）</w:delText>
          </w:r>
        </w:del>
      </w:ins>
    </w:p>
    <w:p w14:paraId="506D4373">
      <w:pPr>
        <w:rPr>
          <w:rFonts w:ascii="黑体" w:hAnsi="黑体" w:eastAsia="黑体"/>
          <w:sz w:val="72"/>
          <w:szCs w:val="72"/>
        </w:rPr>
      </w:pPr>
    </w:p>
    <w:p w14:paraId="763CC6FB">
      <w:pPr>
        <w:jc w:val="center"/>
        <w:rPr>
          <w:rFonts w:ascii="黑体" w:hAnsi="黑体" w:eastAsia="黑体"/>
          <w:sz w:val="72"/>
          <w:szCs w:val="72"/>
        </w:rPr>
      </w:pPr>
      <w:r>
        <w:rPr>
          <w:rFonts w:hint="eastAsia" w:ascii="黑体" w:hAnsi="黑体" w:eastAsia="黑体"/>
          <w:sz w:val="72"/>
          <w:szCs w:val="72"/>
        </w:rPr>
        <w:t>招标文件</w:t>
      </w:r>
    </w:p>
    <w:p w14:paraId="72FC852D">
      <w:pPr>
        <w:rPr>
          <w:rFonts w:ascii="黑体" w:hAnsi="黑体" w:eastAsia="黑体"/>
          <w:sz w:val="72"/>
          <w:szCs w:val="72"/>
        </w:rPr>
      </w:pPr>
    </w:p>
    <w:tbl>
      <w:tblPr>
        <w:tblStyle w:val="46"/>
        <w:tblW w:w="465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4"/>
        <w:gridCol w:w="6314"/>
      </w:tblGrid>
      <w:tr w14:paraId="3D959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163" w:type="pct"/>
          </w:tcPr>
          <w:p w14:paraId="52583A47">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项目编号：</w:t>
            </w:r>
          </w:p>
        </w:tc>
        <w:tc>
          <w:tcPr>
            <w:tcW w:w="3836" w:type="pct"/>
          </w:tcPr>
          <w:p w14:paraId="268105AA">
            <w:pPr>
              <w:spacing w:line="360" w:lineRule="auto"/>
              <w:rPr>
                <w:rFonts w:asciiTheme="minorEastAsia" w:hAnsiTheme="minorEastAsia" w:eastAsiaTheme="minorEastAsia"/>
                <w:b/>
                <w:bCs/>
                <w:color w:val="FF0000"/>
                <w:sz w:val="28"/>
                <w:szCs w:val="28"/>
              </w:rPr>
            </w:pPr>
            <w:ins w:id="26" w:author="晴熙" w:date="2026-10-19T15:13:55Z">
              <w:r>
                <w:rPr>
                  <w:rFonts w:hint="default" w:cs="Times New Roman" w:asciiTheme="minorEastAsia" w:hAnsiTheme="minorEastAsia" w:eastAsiaTheme="minorEastAsia"/>
                  <w:b w:val="0"/>
                  <w:bCs w:val="0"/>
                  <w:kern w:val="2"/>
                  <w:sz w:val="28"/>
                  <w:szCs w:val="28"/>
                  <w:lang w:eastAsia="zh-CN"/>
                  <w:rPrChange w:id="27" w:author="晴熙" w:date="2026-10-19T15:14:00Z">
                    <w:rPr>
                      <w:rFonts w:hint="eastAsia" w:ascii="方正小标宋简体" w:hAnsi="Times New Roman" w:eastAsia="方正小标宋简体" w:cs="Times New Roman"/>
                      <w:b/>
                      <w:bCs/>
                      <w:kern w:val="2"/>
                      <w:sz w:val="28"/>
                      <w:szCs w:val="28"/>
                      <w:lang w:eastAsia="zh-CN"/>
                    </w:rPr>
                  </w:rPrChange>
                </w:rPr>
                <w:t>SWGZY202</w:t>
              </w:r>
            </w:ins>
            <w:ins w:id="28" w:author="晴熙" w:date="2026-10-19T15:13:55Z">
              <w:r>
                <w:rPr>
                  <w:rFonts w:hint="default" w:cs="Times New Roman" w:asciiTheme="minorEastAsia" w:hAnsiTheme="minorEastAsia" w:eastAsiaTheme="minorEastAsia"/>
                  <w:b w:val="0"/>
                  <w:bCs w:val="0"/>
                  <w:kern w:val="2"/>
                  <w:sz w:val="28"/>
                  <w:szCs w:val="28"/>
                  <w:lang w:val="en-US" w:eastAsia="zh-CN"/>
                  <w:rPrChange w:id="29" w:author="晴熙" w:date="2026-10-19T15:14:00Z">
                    <w:rPr>
                      <w:rFonts w:hint="eastAsia" w:ascii="方正小标宋简体" w:hAnsi="Times New Roman" w:eastAsia="方正小标宋简体" w:cs="Times New Roman"/>
                      <w:b/>
                      <w:bCs/>
                      <w:kern w:val="2"/>
                      <w:sz w:val="28"/>
                      <w:szCs w:val="28"/>
                      <w:lang w:val="en-US" w:eastAsia="zh-CN"/>
                    </w:rPr>
                  </w:rPrChange>
                </w:rPr>
                <w:t>600</w:t>
              </w:r>
            </w:ins>
            <w:ins w:id="30" w:author="Dandelion" w:date="2026-10-19T15:35:33Z">
              <w:r>
                <w:rPr>
                  <w:rFonts w:hint="eastAsia" w:cs="Times New Roman" w:asciiTheme="minorEastAsia" w:hAnsiTheme="minorEastAsia" w:eastAsiaTheme="minorEastAsia"/>
                  <w:b w:val="0"/>
                  <w:bCs w:val="0"/>
                  <w:kern w:val="2"/>
                  <w:sz w:val="28"/>
                  <w:szCs w:val="28"/>
                  <w:lang w:val="en-US" w:eastAsia="zh-CN"/>
                </w:rPr>
                <w:t>4</w:t>
              </w:r>
            </w:ins>
            <w:ins w:id="31" w:author="晴熙" w:date="2026-10-19T15:13:55Z">
              <w:del w:id="32" w:author="Dandelion" w:date="2026-10-19T15:35:05Z">
                <w:r>
                  <w:rPr>
                    <w:rFonts w:hint="default" w:cs="Times New Roman" w:asciiTheme="minorEastAsia" w:hAnsiTheme="minorEastAsia" w:eastAsiaTheme="minorEastAsia"/>
                    <w:b w:val="0"/>
                    <w:bCs w:val="0"/>
                    <w:kern w:val="2"/>
                    <w:sz w:val="28"/>
                    <w:szCs w:val="28"/>
                    <w:lang w:val="en-US" w:eastAsia="zh-CN"/>
                    <w:rPrChange w:id="33" w:author="晴熙" w:date="2026-10-19T15:14:00Z">
                      <w:rPr>
                        <w:rFonts w:hint="eastAsia" w:ascii="方正小标宋简体" w:hAnsi="Times New Roman" w:eastAsia="方正小标宋简体" w:cs="Times New Roman"/>
                        <w:b/>
                        <w:bCs/>
                        <w:kern w:val="2"/>
                        <w:sz w:val="28"/>
                        <w:szCs w:val="28"/>
                        <w:lang w:val="en-US" w:eastAsia="zh-CN"/>
                      </w:rPr>
                    </w:rPrChange>
                  </w:rPr>
                  <w:delText>4</w:delText>
                </w:r>
              </w:del>
            </w:ins>
            <w:del w:id="34" w:author="晴熙" w:date="2026-10-19T15:13:55Z">
              <w:r>
                <w:rPr>
                  <w:rFonts w:hint="eastAsia" w:asciiTheme="minorEastAsia" w:hAnsiTheme="minorEastAsia" w:eastAsiaTheme="minorEastAsia"/>
                  <w:b/>
                  <w:bCs/>
                  <w:color w:val="FF0000"/>
                  <w:sz w:val="28"/>
                  <w:szCs w:val="28"/>
                </w:rPr>
                <w:delText>SWGZY2026001</w:delText>
              </w:r>
            </w:del>
          </w:p>
        </w:tc>
      </w:tr>
      <w:tr w14:paraId="7C44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163" w:type="pct"/>
          </w:tcPr>
          <w:p w14:paraId="4F90B33D">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项目名称：</w:t>
            </w:r>
          </w:p>
        </w:tc>
        <w:tc>
          <w:tcPr>
            <w:tcW w:w="3836" w:type="pct"/>
          </w:tcPr>
          <w:p w14:paraId="48EACB66">
            <w:pPr>
              <w:spacing w:line="360" w:lineRule="auto"/>
              <w:jc w:val="left"/>
              <w:rPr>
                <w:del w:id="36" w:author="晴熙" w:date="2026-10-19T15:13:43Z"/>
                <w:rFonts w:asciiTheme="minorEastAsia" w:hAnsiTheme="minorEastAsia" w:eastAsiaTheme="minorEastAsia"/>
                <w:sz w:val="28"/>
                <w:szCs w:val="28"/>
              </w:rPr>
              <w:pPrChange w:id="35" w:author="晴熙" w:date="2026-10-19T15:13:46Z">
                <w:pPr>
                  <w:jc w:val="left"/>
                </w:pPr>
              </w:pPrChange>
            </w:pPr>
            <w:ins w:id="37" w:author="晴熙" w:date="2026-10-19T15:13:43Z">
              <w:r>
                <w:rPr>
                  <w:rFonts w:hint="default" w:cs="Times New Roman" w:asciiTheme="minorEastAsia" w:hAnsiTheme="minorEastAsia" w:eastAsiaTheme="minorEastAsia"/>
                  <w:b w:val="0"/>
                  <w:bCs w:val="0"/>
                  <w:kern w:val="2"/>
                  <w:sz w:val="28"/>
                  <w:szCs w:val="28"/>
                  <w:lang w:eastAsia="zh-CN"/>
                  <w:rPrChange w:id="38" w:author="晴熙" w:date="2026-10-19T15:13:46Z">
                    <w:rPr>
                      <w:rFonts w:hint="eastAsia" w:ascii="方正小标宋简体" w:hAnsi="Times New Roman" w:eastAsia="方正小标宋简体" w:cs="Times New Roman"/>
                      <w:b/>
                      <w:bCs/>
                      <w:kern w:val="2"/>
                      <w:sz w:val="28"/>
                      <w:szCs w:val="28"/>
                      <w:lang w:eastAsia="zh-CN"/>
                    </w:rPr>
                  </w:rPrChange>
                </w:rPr>
                <w:t>深圳外国语学校高中园2</w:t>
              </w:r>
            </w:ins>
            <w:ins w:id="39" w:author="晴熙" w:date="2026-10-19T15:13:43Z">
              <w:r>
                <w:rPr>
                  <w:rFonts w:cs="Times New Roman" w:asciiTheme="minorEastAsia" w:hAnsiTheme="minorEastAsia" w:eastAsiaTheme="minorEastAsia"/>
                  <w:b w:val="0"/>
                  <w:bCs w:val="0"/>
                  <w:kern w:val="2"/>
                  <w:sz w:val="28"/>
                  <w:szCs w:val="28"/>
                  <w:lang w:eastAsia="zh-CN"/>
                  <w:rPrChange w:id="40" w:author="晴熙" w:date="2026-10-19T15:13:46Z">
                    <w:rPr>
                      <w:rFonts w:ascii="方正小标宋简体" w:hAnsi="Times New Roman" w:eastAsia="方正小标宋简体" w:cs="Times New Roman"/>
                      <w:b/>
                      <w:bCs/>
                      <w:kern w:val="2"/>
                      <w:sz w:val="28"/>
                      <w:szCs w:val="28"/>
                      <w:lang w:eastAsia="zh-CN"/>
                    </w:rPr>
                  </w:rPrChange>
                </w:rPr>
                <w:t>02</w:t>
              </w:r>
            </w:ins>
            <w:ins w:id="41" w:author="晴熙" w:date="2026-10-19T15:13:43Z">
              <w:r>
                <w:rPr>
                  <w:rFonts w:hint="default" w:cs="Times New Roman" w:asciiTheme="minorEastAsia" w:hAnsiTheme="minorEastAsia" w:eastAsiaTheme="minorEastAsia"/>
                  <w:b w:val="0"/>
                  <w:bCs w:val="0"/>
                  <w:kern w:val="2"/>
                  <w:sz w:val="28"/>
                  <w:szCs w:val="28"/>
                  <w:lang w:val="en-US" w:eastAsia="zh-CN"/>
                  <w:rPrChange w:id="42" w:author="晴熙" w:date="2026-10-19T15:13:46Z">
                    <w:rPr>
                      <w:rFonts w:hint="eastAsia" w:ascii="方正小标宋简体" w:hAnsi="Times New Roman" w:eastAsia="方正小标宋简体" w:cs="Times New Roman"/>
                      <w:b/>
                      <w:bCs/>
                      <w:kern w:val="2"/>
                      <w:sz w:val="28"/>
                      <w:szCs w:val="28"/>
                      <w:lang w:val="en-US" w:eastAsia="zh-CN"/>
                    </w:rPr>
                  </w:rPrChange>
                </w:rPr>
                <w:t>6</w:t>
              </w:r>
            </w:ins>
            <w:ins w:id="43" w:author="晴熙" w:date="2026-10-19T15:13:43Z">
              <w:r>
                <w:rPr>
                  <w:rFonts w:hint="default" w:cs="Times New Roman" w:asciiTheme="minorEastAsia" w:hAnsiTheme="minorEastAsia" w:eastAsiaTheme="minorEastAsia"/>
                  <w:b w:val="0"/>
                  <w:bCs w:val="0"/>
                  <w:kern w:val="2"/>
                  <w:sz w:val="28"/>
                  <w:szCs w:val="28"/>
                  <w:lang w:eastAsia="zh-CN"/>
                  <w:rPrChange w:id="44" w:author="晴熙" w:date="2026-10-19T15:13:46Z">
                    <w:rPr>
                      <w:rFonts w:hint="eastAsia" w:ascii="方正小标宋简体" w:hAnsi="Times New Roman" w:eastAsia="方正小标宋简体" w:cs="Times New Roman"/>
                      <w:b/>
                      <w:bCs/>
                      <w:kern w:val="2"/>
                      <w:sz w:val="28"/>
                      <w:szCs w:val="28"/>
                      <w:lang w:eastAsia="zh-CN"/>
                    </w:rPr>
                  </w:rPrChange>
                </w:rPr>
                <w:t>年学生国家体质达标测试服务项目</w:t>
              </w:r>
            </w:ins>
            <w:del w:id="45" w:author="晴熙" w:date="2026-10-19T15:13:43Z">
              <w:r>
                <w:rPr>
                  <w:rFonts w:hint="eastAsia" w:asciiTheme="minorEastAsia" w:hAnsiTheme="minorEastAsia" w:eastAsiaTheme="minorEastAsia"/>
                  <w:sz w:val="28"/>
                  <w:szCs w:val="28"/>
                </w:rPr>
                <w:delText>深圳外国语学校高中园2026年外墙清洗</w:delText>
              </w:r>
            </w:del>
          </w:p>
          <w:p w14:paraId="68C859B3">
            <w:pPr>
              <w:spacing w:line="360" w:lineRule="auto"/>
              <w:jc w:val="left"/>
              <w:rPr>
                <w:rFonts w:hint="default" w:asciiTheme="minorEastAsia" w:hAnsiTheme="minorEastAsia" w:eastAsiaTheme="minorEastAsia"/>
                <w:sz w:val="28"/>
                <w:szCs w:val="28"/>
                <w:lang w:eastAsia="zh-CN"/>
                <w:rPrChange w:id="47" w:author="晴熙" w:date="2026-10-19T15:13:46Z">
                  <w:rPr>
                    <w:rFonts w:hint="eastAsia" w:eastAsiaTheme="minorEastAsia"/>
                    <w:lang w:eastAsia="zh-CN"/>
                  </w:rPr>
                </w:rPrChange>
              </w:rPr>
              <w:pPrChange w:id="46" w:author="晴熙" w:date="2026-10-19T15:13:46Z">
                <w:pPr>
                  <w:jc w:val="left"/>
                </w:pPr>
              </w:pPrChange>
            </w:pPr>
            <w:del w:id="48" w:author="晴熙" w:date="2026-10-19T15:13:43Z">
              <w:r>
                <w:rPr>
                  <w:rFonts w:hint="eastAsia" w:asciiTheme="minorEastAsia" w:hAnsiTheme="minorEastAsia" w:eastAsiaTheme="minorEastAsia"/>
                  <w:sz w:val="28"/>
                  <w:szCs w:val="28"/>
                </w:rPr>
                <w:delText>服务项目</w:delText>
              </w:r>
            </w:del>
            <w:ins w:id="49" w:author="Dandelion" w:date="2026-07-15T20:32:31Z">
              <w:del w:id="50" w:author="晴熙" w:date="2026-10-19T15:13:43Z">
                <w:r>
                  <w:rPr>
                    <w:rFonts w:hint="default" w:asciiTheme="minorEastAsia" w:hAnsiTheme="minorEastAsia" w:eastAsiaTheme="minorEastAsia"/>
                    <w:sz w:val="28"/>
                    <w:szCs w:val="28"/>
                    <w:lang w:eastAsia="zh-CN"/>
                    <w:rPrChange w:id="51" w:author="晴熙" w:date="2026-10-19T15:13:46Z">
                      <w:rPr>
                        <w:rFonts w:hint="eastAsia" w:asciiTheme="minorEastAsia" w:hAnsiTheme="minorEastAsia" w:eastAsiaTheme="minorEastAsia"/>
                        <w:sz w:val="28"/>
                        <w:szCs w:val="28"/>
                        <w:lang w:eastAsia="zh-CN"/>
                      </w:rPr>
                    </w:rPrChange>
                  </w:rPr>
                  <w:delText>（</w:delText>
                </w:r>
              </w:del>
            </w:ins>
            <w:ins w:id="52" w:author="Dandelion" w:date="2026-07-15T20:32:36Z">
              <w:del w:id="53" w:author="晴熙" w:date="2026-10-19T15:13:43Z">
                <w:r>
                  <w:rPr>
                    <w:rFonts w:hint="default" w:asciiTheme="minorEastAsia" w:hAnsiTheme="minorEastAsia" w:eastAsiaTheme="minorEastAsia"/>
                    <w:sz w:val="28"/>
                    <w:szCs w:val="28"/>
                    <w:lang w:val="en-US" w:eastAsia="zh-CN"/>
                    <w:rPrChange w:id="54" w:author="晴熙" w:date="2026-10-19T15:13:46Z">
                      <w:rPr>
                        <w:rFonts w:hint="eastAsia" w:asciiTheme="minorEastAsia" w:hAnsiTheme="minorEastAsia" w:eastAsiaTheme="minorEastAsia"/>
                        <w:sz w:val="28"/>
                        <w:szCs w:val="28"/>
                        <w:lang w:val="en-US" w:eastAsia="zh-CN"/>
                      </w:rPr>
                    </w:rPrChange>
                  </w:rPr>
                  <w:delText>二次</w:delText>
                </w:r>
              </w:del>
            </w:ins>
            <w:ins w:id="55" w:author="Dandelion" w:date="2026-07-15T20:32:37Z">
              <w:del w:id="56" w:author="晴熙" w:date="2026-10-19T15:13:43Z">
                <w:r>
                  <w:rPr>
                    <w:rFonts w:hint="default" w:asciiTheme="minorEastAsia" w:hAnsiTheme="minorEastAsia" w:eastAsiaTheme="minorEastAsia"/>
                    <w:sz w:val="28"/>
                    <w:szCs w:val="28"/>
                    <w:lang w:val="en-US" w:eastAsia="zh-CN"/>
                    <w:rPrChange w:id="57" w:author="晴熙" w:date="2026-10-19T15:13:46Z">
                      <w:rPr>
                        <w:rFonts w:hint="eastAsia" w:asciiTheme="minorEastAsia" w:hAnsiTheme="minorEastAsia" w:eastAsiaTheme="minorEastAsia"/>
                        <w:sz w:val="28"/>
                        <w:szCs w:val="28"/>
                        <w:lang w:val="en-US" w:eastAsia="zh-CN"/>
                      </w:rPr>
                    </w:rPrChange>
                  </w:rPr>
                  <w:delText>招标</w:delText>
                </w:r>
              </w:del>
            </w:ins>
            <w:ins w:id="58" w:author="Dandelion" w:date="2026-07-15T20:32:31Z">
              <w:del w:id="59" w:author="晴熙" w:date="2026-10-19T15:13:43Z">
                <w:r>
                  <w:rPr>
                    <w:rFonts w:hint="default" w:asciiTheme="minorEastAsia" w:hAnsiTheme="minorEastAsia" w:eastAsiaTheme="minorEastAsia"/>
                    <w:sz w:val="28"/>
                    <w:szCs w:val="28"/>
                    <w:lang w:eastAsia="zh-CN"/>
                    <w:rPrChange w:id="60" w:author="晴熙" w:date="2026-10-19T15:13:46Z">
                      <w:rPr>
                        <w:rFonts w:hint="eastAsia" w:asciiTheme="minorEastAsia" w:hAnsiTheme="minorEastAsia" w:eastAsiaTheme="minorEastAsia"/>
                        <w:sz w:val="28"/>
                        <w:szCs w:val="28"/>
                        <w:lang w:eastAsia="zh-CN"/>
                      </w:rPr>
                    </w:rPrChange>
                  </w:rPr>
                  <w:delText>）</w:delText>
                </w:r>
              </w:del>
            </w:ins>
          </w:p>
        </w:tc>
      </w:tr>
      <w:tr w14:paraId="6453C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163" w:type="pct"/>
          </w:tcPr>
          <w:p w14:paraId="3AAA1094">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采购方式：</w:t>
            </w:r>
          </w:p>
        </w:tc>
        <w:tc>
          <w:tcPr>
            <w:tcW w:w="3836" w:type="pct"/>
          </w:tcPr>
          <w:p w14:paraId="2355CD9C">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公开招标</w:t>
            </w:r>
          </w:p>
        </w:tc>
      </w:tr>
      <w:tr w14:paraId="107B8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163" w:type="pct"/>
          </w:tcPr>
          <w:p w14:paraId="5F042228">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资金来源：</w:t>
            </w:r>
          </w:p>
        </w:tc>
        <w:tc>
          <w:tcPr>
            <w:tcW w:w="3836" w:type="pct"/>
          </w:tcPr>
          <w:p w14:paraId="538ADE47">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财政资金</w:t>
            </w:r>
          </w:p>
        </w:tc>
      </w:tr>
      <w:tr w14:paraId="52075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163" w:type="pct"/>
          </w:tcPr>
          <w:p w14:paraId="756C88D1">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货币类型：</w:t>
            </w:r>
          </w:p>
        </w:tc>
        <w:tc>
          <w:tcPr>
            <w:tcW w:w="3836" w:type="pct"/>
          </w:tcPr>
          <w:p w14:paraId="3C617F78">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人民币</w:t>
            </w:r>
          </w:p>
        </w:tc>
      </w:tr>
      <w:tr w14:paraId="6E226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163" w:type="pct"/>
          </w:tcPr>
          <w:p w14:paraId="367E902D">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t>评标方法：</w:t>
            </w:r>
          </w:p>
        </w:tc>
        <w:tc>
          <w:tcPr>
            <w:tcW w:w="3836" w:type="pct"/>
          </w:tcPr>
          <w:p w14:paraId="04FE8426">
            <w:pPr>
              <w:spacing w:line="360" w:lineRule="auto"/>
              <w:rPr>
                <w:rFonts w:asciiTheme="minorEastAsia" w:hAnsiTheme="minorEastAsia" w:eastAsiaTheme="minorEastAsia"/>
                <w:color w:val="0000FF"/>
                <w:sz w:val="28"/>
                <w:szCs w:val="28"/>
              </w:rPr>
            </w:pPr>
            <w:r>
              <w:rPr>
                <w:rFonts w:hint="eastAsia" w:asciiTheme="minorEastAsia" w:hAnsiTheme="minorEastAsia" w:eastAsiaTheme="minorEastAsia"/>
                <w:sz w:val="28"/>
                <w:szCs w:val="28"/>
              </w:rPr>
              <w:t>综合评分法</w:t>
            </w:r>
          </w:p>
        </w:tc>
      </w:tr>
    </w:tbl>
    <w:p w14:paraId="2109B832">
      <w:pPr>
        <w:rPr>
          <w:del w:id="61" w:author="Dandelion" w:date="2026-07-15T20:32:45Z"/>
          <w:rFonts w:ascii="黑体" w:hAnsi="黑体" w:eastAsia="黑体"/>
          <w:sz w:val="72"/>
          <w:szCs w:val="72"/>
        </w:rPr>
      </w:pPr>
    </w:p>
    <w:p w14:paraId="62E2E8BB"/>
    <w:p w14:paraId="1478DE9A">
      <w:pPr>
        <w:spacing w:line="360" w:lineRule="auto"/>
        <w:jc w:val="center"/>
        <w:rPr>
          <w:rFonts w:ascii="黑体" w:hAnsi="黑体" w:eastAsia="黑体"/>
          <w:sz w:val="32"/>
          <w:szCs w:val="32"/>
        </w:rPr>
      </w:pPr>
      <w:r>
        <w:rPr>
          <w:rFonts w:hint="eastAsia" w:ascii="黑体" w:hAnsi="黑体" w:eastAsia="黑体"/>
          <w:sz w:val="32"/>
          <w:szCs w:val="32"/>
        </w:rPr>
        <w:t>深圳外国语学校高中园</w:t>
      </w:r>
    </w:p>
    <w:p w14:paraId="36F43CB3">
      <w:pPr>
        <w:spacing w:line="360" w:lineRule="auto"/>
        <w:jc w:val="center"/>
        <w:rPr>
          <w:rFonts w:ascii="黑体" w:hAnsi="黑体" w:eastAsia="黑体"/>
          <w:color w:val="FF0000"/>
          <w:sz w:val="32"/>
          <w:szCs w:val="32"/>
        </w:rPr>
      </w:pPr>
      <w:r>
        <w:rPr>
          <w:rFonts w:hint="eastAsia" w:ascii="黑体" w:hAnsi="黑体" w:eastAsia="黑体"/>
          <w:color w:val="FF0000"/>
          <w:sz w:val="32"/>
          <w:szCs w:val="32"/>
        </w:rPr>
        <w:t>2</w:t>
      </w:r>
      <w:r>
        <w:rPr>
          <w:rFonts w:ascii="黑体" w:hAnsi="黑体" w:eastAsia="黑体"/>
          <w:color w:val="FF0000"/>
          <w:sz w:val="32"/>
          <w:szCs w:val="32"/>
        </w:rPr>
        <w:t>02</w:t>
      </w:r>
      <w:r>
        <w:rPr>
          <w:rFonts w:hint="eastAsia" w:ascii="黑体" w:hAnsi="黑体" w:eastAsia="黑体"/>
          <w:color w:val="FF0000"/>
          <w:sz w:val="32"/>
          <w:szCs w:val="32"/>
        </w:rPr>
        <w:t>6年</w:t>
      </w:r>
      <w:del w:id="62" w:author="Dandelion" w:date="2026-10-20T09:13:23Z">
        <w:r>
          <w:rPr>
            <w:rFonts w:ascii="黑体" w:hAnsi="黑体" w:eastAsia="黑体"/>
            <w:color w:val="FF0000"/>
            <w:sz w:val="32"/>
            <w:szCs w:val="32"/>
          </w:rPr>
          <w:delText>7</w:delText>
        </w:r>
      </w:del>
      <w:ins w:id="63" w:author="Dandelion" w:date="2026-10-20T09:13:24Z">
        <w:r>
          <w:rPr>
            <w:rFonts w:hint="eastAsia" w:ascii="黑体" w:hAnsi="黑体" w:eastAsia="黑体"/>
            <w:color w:val="FF0000"/>
            <w:sz w:val="32"/>
            <w:szCs w:val="32"/>
            <w:lang w:val="en-US" w:eastAsia="zh-CN"/>
          </w:rPr>
          <w:t>10</w:t>
        </w:r>
      </w:ins>
      <w:r>
        <w:rPr>
          <w:rFonts w:hint="eastAsia" w:ascii="黑体" w:hAnsi="黑体" w:eastAsia="黑体"/>
          <w:color w:val="FF0000"/>
          <w:sz w:val="32"/>
          <w:szCs w:val="32"/>
        </w:rPr>
        <w:t>月</w:t>
      </w:r>
    </w:p>
    <w:p w14:paraId="709114AC">
      <w:pPr>
        <w:pStyle w:val="74"/>
        <w:numPr>
          <w:ilvl w:val="0"/>
          <w:numId w:val="0"/>
        </w:numPr>
        <w:ind w:left="0" w:firstLineChars="0"/>
        <w:jc w:val="center"/>
        <w:outlineLvl w:val="0"/>
        <w:rPr>
          <w:rFonts w:ascii="黑体" w:hAnsi="黑体" w:eastAsia="黑体"/>
          <w:sz w:val="40"/>
          <w:szCs w:val="40"/>
        </w:rPr>
        <w:pPrChange w:id="64" w:author="Dandelion" w:date="2026-10-20T09:18:40Z">
          <w:pPr>
            <w:pStyle w:val="74"/>
            <w:numPr>
              <w:ilvl w:val="0"/>
              <w:numId w:val="7"/>
            </w:numPr>
            <w:ind w:firstLineChars="0"/>
            <w:jc w:val="center"/>
            <w:outlineLvl w:val="0"/>
          </w:pPr>
        </w:pPrChange>
      </w:pPr>
      <w:ins w:id="65" w:author="Dandelion" w:date="2026-10-20T09:18:40Z">
        <w:r>
          <w:rPr>
            <w:rFonts w:hint="default" w:ascii="黑体" w:hAnsi="黑体" w:eastAsia="黑体" w:cs="Times New Roman"/>
            <w:kern w:val="2"/>
            <w:sz w:val="40"/>
            <w:szCs w:val="40"/>
            <w:lang w:val="en-US" w:eastAsia="zh-CN" w:bidi="ar-SA"/>
          </w:rPr>
          <w:t>第一章</w:t>
        </w:r>
      </w:ins>
      <w:r>
        <w:rPr>
          <w:rFonts w:hint="eastAsia" w:ascii="黑体" w:hAnsi="黑体" w:eastAsia="黑体"/>
          <w:sz w:val="40"/>
          <w:szCs w:val="40"/>
        </w:rPr>
        <w:t>项目评审信息</w:t>
      </w:r>
    </w:p>
    <w:p w14:paraId="36AEEA4E">
      <w:pPr>
        <w:jc w:val="center"/>
        <w:outlineLvl w:val="1"/>
        <w:rPr>
          <w:rFonts w:ascii="黑体" w:hAnsi="黑体" w:eastAsia="黑体"/>
          <w:sz w:val="32"/>
          <w:szCs w:val="32"/>
        </w:rPr>
      </w:pPr>
      <w:r>
        <w:rPr>
          <w:rFonts w:hint="eastAsia" w:ascii="黑体" w:hAnsi="黑体" w:eastAsia="黑体"/>
          <w:sz w:val="32"/>
          <w:szCs w:val="32"/>
        </w:rPr>
        <w:t>一、投标文件初审表</w:t>
      </w:r>
    </w:p>
    <w:p w14:paraId="3687901A">
      <w:pPr>
        <w:jc w:val="center"/>
      </w:pPr>
      <w:r>
        <w:rPr>
          <w:rFonts w:hint="eastAsia"/>
        </w:rPr>
        <w:t>（凡有下列情形之一的，初审不通过，投标无效）</w:t>
      </w:r>
    </w:p>
    <w:p w14:paraId="7D0C61EC">
      <w:pPr>
        <w:widowControl/>
        <w:shd w:val="clear" w:color="auto" w:fill="FFFFFF"/>
        <w:tabs>
          <w:tab w:val="left" w:pos="426"/>
        </w:tabs>
        <w:adjustRightInd w:val="0"/>
        <w:snapToGrid w:val="0"/>
        <w:spacing w:line="360" w:lineRule="auto"/>
        <w:jc w:val="center"/>
        <w:rPr>
          <w:b/>
          <w:color w:val="FF0000"/>
          <w:kern w:val="0"/>
        </w:rPr>
      </w:pPr>
    </w:p>
    <w:tbl>
      <w:tblPr>
        <w:tblStyle w:val="45"/>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7883"/>
      </w:tblGrid>
      <w:tr w14:paraId="154E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528" w:type="dxa"/>
            <w:gridSpan w:val="2"/>
            <w:vAlign w:val="center"/>
          </w:tcPr>
          <w:p w14:paraId="028CDA9D">
            <w:pPr>
              <w:widowControl/>
              <w:shd w:val="clear" w:color="auto" w:fill="FFFFFF"/>
              <w:adjustRightInd w:val="0"/>
              <w:snapToGrid w:val="0"/>
              <w:jc w:val="center"/>
              <w:rPr>
                <w:b/>
                <w:kern w:val="0"/>
              </w:rPr>
            </w:pPr>
            <w:r>
              <w:rPr>
                <w:kern w:val="0"/>
              </w:rPr>
              <w:t>资格性审查表</w:t>
            </w:r>
          </w:p>
        </w:tc>
      </w:tr>
      <w:tr w14:paraId="26F7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645" w:type="dxa"/>
            <w:vAlign w:val="center"/>
          </w:tcPr>
          <w:p w14:paraId="74DC17F4">
            <w:pPr>
              <w:widowControl/>
              <w:numPr>
                <w:ilvl w:val="0"/>
                <w:numId w:val="8"/>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1E915F8F">
            <w:pPr>
              <w:widowControl/>
              <w:shd w:val="clear" w:color="auto" w:fill="FFFFFF"/>
              <w:adjustRightInd w:val="0"/>
              <w:snapToGrid w:val="0"/>
              <w:jc w:val="left"/>
              <w:rPr>
                <w:rFonts w:ascii="宋体" w:hAnsi="宋体"/>
                <w:kern w:val="0"/>
                <w:szCs w:val="21"/>
              </w:rPr>
            </w:pPr>
            <w:r>
              <w:rPr>
                <w:rFonts w:ascii="宋体" w:hAnsi="宋体"/>
              </w:rPr>
              <w:t>投标人不具备招标资质要求，或未提交相应资质证明材料；(详见采购公告“</w:t>
            </w:r>
            <w:r>
              <w:rPr>
                <w:rFonts w:hint="eastAsia" w:ascii="宋体" w:hAnsi="宋体"/>
              </w:rPr>
              <w:t>申请人的资格要求</w:t>
            </w:r>
            <w:r>
              <w:rPr>
                <w:rFonts w:ascii="宋体" w:hAnsi="宋体"/>
              </w:rPr>
              <w:t>”，其中未列示的资质要求不得导致投标无效。)</w:t>
            </w:r>
          </w:p>
        </w:tc>
      </w:tr>
      <w:tr w14:paraId="1351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4AA6B4FD">
            <w:pPr>
              <w:widowControl/>
              <w:numPr>
                <w:ilvl w:val="0"/>
                <w:numId w:val="8"/>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2FFD4639">
            <w:pPr>
              <w:widowControl/>
              <w:shd w:val="clear" w:color="auto" w:fill="FFFFFF"/>
              <w:adjustRightInd w:val="0"/>
              <w:snapToGrid w:val="0"/>
              <w:jc w:val="left"/>
              <w:rPr>
                <w:rFonts w:ascii="宋体" w:hAnsi="宋体"/>
                <w:kern w:val="0"/>
                <w:szCs w:val="21"/>
              </w:rPr>
            </w:pPr>
            <w:r>
              <w:rPr>
                <w:rFonts w:ascii="宋体" w:hAnsi="宋体"/>
              </w:rPr>
              <w:t>投标文件存在招标文件中规定的其它投标无效条款的；</w:t>
            </w:r>
          </w:p>
        </w:tc>
      </w:tr>
      <w:tr w14:paraId="0AC9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5DD6310B">
            <w:pPr>
              <w:widowControl/>
              <w:numPr>
                <w:ilvl w:val="0"/>
                <w:numId w:val="8"/>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0C50B206">
            <w:pPr>
              <w:widowControl/>
              <w:shd w:val="clear" w:color="auto" w:fill="FFFFFF"/>
              <w:adjustRightInd w:val="0"/>
              <w:snapToGrid w:val="0"/>
              <w:jc w:val="left"/>
              <w:rPr>
                <w:rFonts w:ascii="宋体" w:hAnsi="宋体"/>
                <w:kern w:val="0"/>
                <w:szCs w:val="21"/>
              </w:rPr>
            </w:pPr>
            <w:r>
              <w:rPr>
                <w:rFonts w:ascii="宋体" w:hAnsi="宋体"/>
              </w:rPr>
              <w:t>法律、法规规定的属于投标无效的其他情形。</w:t>
            </w:r>
          </w:p>
        </w:tc>
      </w:tr>
    </w:tbl>
    <w:p w14:paraId="20D0344A">
      <w:pPr>
        <w:widowControl/>
        <w:shd w:val="clear" w:color="auto" w:fill="FFFFFF"/>
        <w:tabs>
          <w:tab w:val="left" w:pos="426"/>
        </w:tabs>
        <w:adjustRightInd w:val="0"/>
        <w:snapToGrid w:val="0"/>
        <w:spacing w:line="360" w:lineRule="auto"/>
        <w:rPr>
          <w:rFonts w:ascii="宋体" w:hAnsi="宋体"/>
          <w:kern w:val="0"/>
        </w:rPr>
      </w:pPr>
    </w:p>
    <w:tbl>
      <w:tblPr>
        <w:tblStyle w:val="45"/>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7883"/>
      </w:tblGrid>
      <w:tr w14:paraId="256E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528" w:type="dxa"/>
            <w:gridSpan w:val="2"/>
            <w:vAlign w:val="center"/>
          </w:tcPr>
          <w:p w14:paraId="0EB7F747">
            <w:pPr>
              <w:widowControl/>
              <w:shd w:val="clear" w:color="auto" w:fill="FFFFFF"/>
              <w:adjustRightInd w:val="0"/>
              <w:snapToGrid w:val="0"/>
              <w:jc w:val="center"/>
              <w:rPr>
                <w:rFonts w:ascii="宋体" w:hAnsi="宋体"/>
                <w:kern w:val="0"/>
              </w:rPr>
            </w:pPr>
            <w:r>
              <w:rPr>
                <w:rFonts w:ascii="宋体" w:hAnsi="宋体"/>
                <w:kern w:val="0"/>
              </w:rPr>
              <w:t>符合性审查表</w:t>
            </w:r>
          </w:p>
        </w:tc>
      </w:tr>
      <w:tr w14:paraId="46D1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23D205A4">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7EF374E9">
            <w:pPr>
              <w:widowControl/>
              <w:shd w:val="clear" w:color="auto" w:fill="FFFFFF"/>
              <w:adjustRightInd w:val="0"/>
              <w:snapToGrid w:val="0"/>
              <w:jc w:val="left"/>
              <w:rPr>
                <w:rFonts w:ascii="宋体" w:hAnsi="宋体"/>
                <w:kern w:val="0"/>
                <w:szCs w:val="21"/>
              </w:rPr>
            </w:pPr>
            <w:r>
              <w:rPr>
                <w:rFonts w:ascii="宋体" w:hAnsi="宋体"/>
              </w:rPr>
              <w:t>将一个包或一个标段的内容拆开投标；</w:t>
            </w:r>
          </w:p>
        </w:tc>
      </w:tr>
      <w:tr w14:paraId="49A5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1D6A1E0E">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7B1CB42C">
            <w:pPr>
              <w:widowControl/>
              <w:shd w:val="clear" w:color="auto" w:fill="FFFFFF"/>
              <w:adjustRightInd w:val="0"/>
              <w:snapToGrid w:val="0"/>
              <w:jc w:val="left"/>
              <w:rPr>
                <w:rFonts w:ascii="宋体" w:hAnsi="宋体"/>
                <w:kern w:val="0"/>
                <w:szCs w:val="21"/>
              </w:rPr>
            </w:pPr>
            <w:r>
              <w:rPr>
                <w:rFonts w:ascii="宋体" w:hAnsi="宋体"/>
              </w:rPr>
              <w:t>投标文件及开标一览表未按招标文件规定密封、签字、盖章；</w:t>
            </w:r>
          </w:p>
        </w:tc>
      </w:tr>
      <w:tr w14:paraId="2B05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71A66A64">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1A0325D9">
            <w:pPr>
              <w:widowControl/>
              <w:shd w:val="clear" w:color="auto" w:fill="FFFFFF"/>
              <w:adjustRightInd w:val="0"/>
              <w:snapToGrid w:val="0"/>
              <w:jc w:val="left"/>
              <w:rPr>
                <w:rFonts w:ascii="宋体" w:hAnsi="宋体"/>
                <w:kern w:val="0"/>
                <w:szCs w:val="21"/>
              </w:rPr>
            </w:pPr>
            <w:r>
              <w:rPr>
                <w:rFonts w:ascii="宋体" w:hAnsi="宋体"/>
              </w:rPr>
              <w:t>对同一项目投标时，提供两套以上的投标方案（招标文件另有规定的除外）；</w:t>
            </w:r>
          </w:p>
        </w:tc>
      </w:tr>
      <w:tr w14:paraId="4A28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trPr>
        <w:tc>
          <w:tcPr>
            <w:tcW w:w="645" w:type="dxa"/>
            <w:vAlign w:val="center"/>
          </w:tcPr>
          <w:p w14:paraId="79A2AC41">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7DCD4D00">
            <w:pPr>
              <w:widowControl/>
              <w:shd w:val="clear" w:color="auto" w:fill="FFFFFF"/>
              <w:adjustRightInd w:val="0"/>
              <w:snapToGrid w:val="0"/>
              <w:jc w:val="left"/>
              <w:rPr>
                <w:rFonts w:ascii="宋体" w:hAnsi="宋体"/>
                <w:kern w:val="0"/>
                <w:szCs w:val="21"/>
              </w:rPr>
            </w:pPr>
            <w:r>
              <w:rPr>
                <w:rFonts w:ascii="宋体" w:hAnsi="宋体"/>
              </w:rPr>
              <w:t>未按招标文件所提供的样式填写《投标函》；未按招标文件所提供的《政府采购投标及履约承诺函》进行承诺；</w:t>
            </w:r>
          </w:p>
        </w:tc>
      </w:tr>
      <w:tr w14:paraId="43C1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trPr>
        <w:tc>
          <w:tcPr>
            <w:tcW w:w="645" w:type="dxa"/>
            <w:vAlign w:val="center"/>
          </w:tcPr>
          <w:p w14:paraId="0C758EC4">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247F1F8F">
            <w:pPr>
              <w:widowControl/>
              <w:shd w:val="clear" w:color="auto" w:fill="FFFFFF"/>
              <w:adjustRightInd w:val="0"/>
              <w:snapToGrid w:val="0"/>
              <w:jc w:val="left"/>
              <w:rPr>
                <w:rFonts w:ascii="宋体" w:hAnsi="宋体"/>
                <w:kern w:val="0"/>
                <w:szCs w:val="21"/>
              </w:rPr>
            </w:pPr>
            <w:r>
              <w:rPr>
                <w:rFonts w:ascii="宋体" w:hAnsi="宋体"/>
              </w:rPr>
              <w:t>未按照招标文件规定要求签署、盖章或投标文件没有法定代表人签字，或签字人没有法定代表人有效授权书的；</w:t>
            </w:r>
          </w:p>
        </w:tc>
      </w:tr>
      <w:tr w14:paraId="38E3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3E77CECE">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3F06A670">
            <w:pPr>
              <w:widowControl/>
              <w:shd w:val="clear" w:color="auto" w:fill="FFFFFF"/>
              <w:adjustRightInd w:val="0"/>
              <w:snapToGrid w:val="0"/>
              <w:rPr>
                <w:rFonts w:ascii="宋体" w:hAnsi="宋体"/>
                <w:kern w:val="0"/>
              </w:rPr>
            </w:pPr>
            <w:r>
              <w:rPr>
                <w:rFonts w:ascii="宋体" w:hAnsi="宋体"/>
              </w:rPr>
              <w:t>投标总价或分项报价高于预算金额</w:t>
            </w:r>
            <w:r>
              <w:rPr>
                <w:rFonts w:ascii="宋体" w:hAnsi="宋体"/>
                <w:szCs w:val="21"/>
              </w:rPr>
              <w:t>（最高投标限价）</w:t>
            </w:r>
            <w:r>
              <w:rPr>
                <w:rFonts w:ascii="宋体" w:hAnsi="宋体"/>
              </w:rPr>
              <w:t>；</w:t>
            </w:r>
          </w:p>
        </w:tc>
      </w:tr>
      <w:tr w14:paraId="2CEB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645" w:type="dxa"/>
            <w:vAlign w:val="center"/>
          </w:tcPr>
          <w:p w14:paraId="6B8580E2">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42EA5CD5">
            <w:pPr>
              <w:widowControl/>
              <w:shd w:val="clear" w:color="auto" w:fill="FFFFFF"/>
              <w:adjustRightInd w:val="0"/>
              <w:snapToGrid w:val="0"/>
              <w:jc w:val="left"/>
              <w:rPr>
                <w:rFonts w:ascii="宋体" w:hAnsi="宋体"/>
                <w:kern w:val="0"/>
                <w:szCs w:val="21"/>
              </w:rPr>
            </w:pPr>
            <w:r>
              <w:rPr>
                <w:rFonts w:ascii="宋体" w:hAnsi="宋体"/>
              </w:rPr>
              <w:t>同一项目出现两个及以上报价，且按规定无法确定哪个是有效报价；</w:t>
            </w:r>
          </w:p>
        </w:tc>
      </w:tr>
      <w:tr w14:paraId="0A60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39BC5C05">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5EC246B2">
            <w:pPr>
              <w:widowControl/>
              <w:shd w:val="clear" w:color="auto" w:fill="FFFFFF"/>
              <w:adjustRightInd w:val="0"/>
              <w:snapToGrid w:val="0"/>
              <w:jc w:val="left"/>
              <w:rPr>
                <w:rFonts w:ascii="宋体" w:hAnsi="宋体"/>
                <w:kern w:val="0"/>
                <w:szCs w:val="21"/>
              </w:rPr>
            </w:pPr>
            <w:r>
              <w:rPr>
                <w:rFonts w:ascii="宋体" w:hAnsi="宋体"/>
              </w:rPr>
              <w:t>评标委员会认为投标人的报价明显低于其他通过符合性审查投标人的报价，有可能影响产品质量或者不能诚信履约的，且不能在合理的时间内提供书面说明，或无法提交相关证明材料，投标人不能证明其报价合理性的；</w:t>
            </w:r>
          </w:p>
        </w:tc>
      </w:tr>
      <w:tr w14:paraId="59C6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600675E5">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442393B7">
            <w:pPr>
              <w:widowControl/>
              <w:shd w:val="clear" w:color="auto" w:fill="FFFFFF"/>
              <w:adjustRightInd w:val="0"/>
              <w:snapToGrid w:val="0"/>
              <w:jc w:val="left"/>
              <w:rPr>
                <w:rFonts w:ascii="宋体" w:hAnsi="宋体"/>
                <w:kern w:val="0"/>
                <w:szCs w:val="21"/>
              </w:rPr>
            </w:pPr>
            <w:r>
              <w:rPr>
                <w:rFonts w:ascii="宋体" w:hAnsi="宋体"/>
              </w:rPr>
              <w:t>所投产品、工程、服务在商务、技术等方面没有实质性满足招标文件要求的（是否实质性满足招标文件要求，由评标委员会根据《实质性条款响应情况表》做出评判；</w:t>
            </w:r>
          </w:p>
        </w:tc>
      </w:tr>
      <w:tr w14:paraId="2CA9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2707C20E">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5F647437">
            <w:pPr>
              <w:widowControl/>
              <w:shd w:val="clear" w:color="auto" w:fill="FFFFFF"/>
              <w:adjustRightInd w:val="0"/>
              <w:snapToGrid w:val="0"/>
              <w:jc w:val="left"/>
              <w:rPr>
                <w:rFonts w:ascii="宋体" w:hAnsi="宋体"/>
                <w:kern w:val="0"/>
                <w:szCs w:val="21"/>
              </w:rPr>
            </w:pPr>
            <w:r>
              <w:rPr>
                <w:rFonts w:hint="eastAsia" w:ascii="宋体" w:hAnsi="宋体"/>
              </w:rPr>
              <w:t>对招标文件规定的服务（货物）清单（工程量清单）项目及数量进行修改或采购标的响应不全</w:t>
            </w:r>
            <w:r>
              <w:rPr>
                <w:rFonts w:ascii="宋体" w:hAnsi="宋体"/>
              </w:rPr>
              <w:t>；</w:t>
            </w:r>
          </w:p>
        </w:tc>
      </w:tr>
      <w:tr w14:paraId="5F75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19228B5D">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5A234CF0">
            <w:pPr>
              <w:widowControl/>
              <w:shd w:val="clear" w:color="auto" w:fill="FFFFFF"/>
              <w:adjustRightInd w:val="0"/>
              <w:snapToGrid w:val="0"/>
              <w:jc w:val="left"/>
              <w:rPr>
                <w:rFonts w:ascii="宋体" w:hAnsi="宋体"/>
                <w:kern w:val="0"/>
                <w:szCs w:val="21"/>
              </w:rPr>
            </w:pPr>
            <w:r>
              <w:rPr>
                <w:rFonts w:ascii="宋体" w:hAnsi="宋体"/>
              </w:rPr>
              <w:t>投标文件存在招标文件中规定的其它投标无效条款的；</w:t>
            </w:r>
          </w:p>
        </w:tc>
      </w:tr>
      <w:tr w14:paraId="67B8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45" w:type="dxa"/>
            <w:vAlign w:val="center"/>
          </w:tcPr>
          <w:p w14:paraId="1BFFF318">
            <w:pPr>
              <w:widowControl/>
              <w:numPr>
                <w:ilvl w:val="0"/>
                <w:numId w:val="9"/>
              </w:numPr>
              <w:shd w:val="clear" w:color="auto" w:fill="FFFFFF"/>
              <w:tabs>
                <w:tab w:val="left" w:pos="426"/>
              </w:tabs>
              <w:adjustRightInd w:val="0"/>
              <w:snapToGrid w:val="0"/>
              <w:spacing w:line="360" w:lineRule="auto"/>
              <w:ind w:left="0" w:firstLine="0"/>
              <w:jc w:val="center"/>
              <w:rPr>
                <w:rFonts w:ascii="宋体" w:hAnsi="宋体"/>
                <w:kern w:val="0"/>
              </w:rPr>
            </w:pPr>
          </w:p>
        </w:tc>
        <w:tc>
          <w:tcPr>
            <w:tcW w:w="7883" w:type="dxa"/>
            <w:vAlign w:val="center"/>
          </w:tcPr>
          <w:p w14:paraId="2855ECBE">
            <w:pPr>
              <w:widowControl/>
              <w:shd w:val="clear" w:color="auto" w:fill="FFFFFF"/>
              <w:adjustRightInd w:val="0"/>
              <w:snapToGrid w:val="0"/>
              <w:jc w:val="left"/>
              <w:rPr>
                <w:rFonts w:ascii="宋体" w:hAnsi="宋体"/>
                <w:kern w:val="0"/>
                <w:szCs w:val="21"/>
              </w:rPr>
            </w:pPr>
            <w:r>
              <w:rPr>
                <w:rFonts w:ascii="宋体" w:hAnsi="宋体"/>
              </w:rPr>
              <w:t>法律、法规规定的属于投标无效的其他情形。</w:t>
            </w:r>
          </w:p>
        </w:tc>
      </w:tr>
    </w:tbl>
    <w:p w14:paraId="41B3E047">
      <w:pPr>
        <w:widowControl/>
        <w:shd w:val="clear" w:color="auto" w:fill="FFFFFF"/>
        <w:tabs>
          <w:tab w:val="left" w:pos="426"/>
        </w:tabs>
        <w:adjustRightInd w:val="0"/>
        <w:snapToGrid w:val="0"/>
        <w:spacing w:line="360" w:lineRule="auto"/>
        <w:rPr>
          <w:del w:id="66" w:author="Dandelion" w:date="2026-10-20T09:13:54Z"/>
          <w:kern w:val="0"/>
        </w:rPr>
      </w:pPr>
    </w:p>
    <w:p w14:paraId="34EB966F">
      <w:pPr>
        <w:numPr>
          <w:ilvl w:val="0"/>
          <w:numId w:val="10"/>
          <w:ins w:id="68" w:author="Dandelion" w:date="2026-10-19T17:08:06Z"/>
        </w:numPr>
        <w:jc w:val="center"/>
        <w:outlineLvl w:val="1"/>
        <w:rPr>
          <w:ins w:id="69" w:author="Dandelion" w:date="2026-10-19T17:08:06Z"/>
          <w:rFonts w:hint="eastAsia" w:ascii="黑体" w:hAnsi="黑体" w:eastAsia="黑体"/>
          <w:sz w:val="32"/>
          <w:szCs w:val="32"/>
        </w:rPr>
        <w:pPrChange w:id="67" w:author="Dandelion" w:date="2026-10-19T17:08:06Z">
          <w:pPr>
            <w:jc w:val="center"/>
            <w:outlineLvl w:val="1"/>
          </w:pPr>
        </w:pPrChange>
      </w:pPr>
      <w:del w:id="70" w:author="Dandelion" w:date="2026-10-19T17:08:06Z">
        <w:r>
          <w:rPr>
            <w:rFonts w:hint="eastAsia" w:ascii="黑体" w:hAnsi="黑体" w:eastAsia="黑体"/>
            <w:sz w:val="32"/>
            <w:szCs w:val="32"/>
          </w:rPr>
          <w:delText>二、</w:delText>
        </w:r>
      </w:del>
      <w:r>
        <w:rPr>
          <w:rFonts w:hint="eastAsia" w:ascii="黑体" w:hAnsi="黑体" w:eastAsia="黑体"/>
          <w:sz w:val="32"/>
          <w:szCs w:val="32"/>
        </w:rPr>
        <w:t>评标信息</w:t>
      </w:r>
    </w:p>
    <w:p w14:paraId="5FEB4F9F">
      <w:pPr>
        <w:spacing w:line="360" w:lineRule="auto"/>
        <w:jc w:val="left"/>
        <w:outlineLvl w:val="9"/>
        <w:rPr>
          <w:rFonts w:hint="eastAsia" w:asciiTheme="minorEastAsia" w:hAnsiTheme="minorEastAsia" w:eastAsiaTheme="minorEastAsia" w:cstheme="minorEastAsia"/>
          <w:sz w:val="21"/>
          <w:szCs w:val="21"/>
          <w:rPrChange w:id="72" w:author="Dandelion" w:date="2026-10-19T17:08:34Z">
            <w:rPr>
              <w:rFonts w:hint="eastAsia" w:ascii="黑体" w:hAnsi="黑体" w:eastAsia="黑体"/>
              <w:sz w:val="32"/>
              <w:szCs w:val="32"/>
            </w:rPr>
          </w:rPrChange>
        </w:rPr>
        <w:pPrChange w:id="71" w:author="Dandelion" w:date="2026-10-19T17:08:16Z">
          <w:pPr>
            <w:jc w:val="center"/>
            <w:outlineLvl w:val="1"/>
          </w:pPr>
        </w:pPrChange>
      </w:pPr>
    </w:p>
    <w:tbl>
      <w:tblPr>
        <w:tblStyle w:val="45"/>
        <w:tblW w:w="500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563"/>
        <w:gridCol w:w="635"/>
        <w:gridCol w:w="1118"/>
        <w:gridCol w:w="683"/>
        <w:gridCol w:w="303"/>
        <w:gridCol w:w="5544"/>
      </w:tblGrid>
      <w:tr w14:paraId="6BCABC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ins w:id="73" w:author="Dandelion" w:date="2026-10-19T17:07:37Z"/>
        </w:trPr>
        <w:tc>
          <w:tcPr>
            <w:tcW w:w="318" w:type="pct"/>
            <w:shd w:val="clear" w:color="auto" w:fill="E6EEF9"/>
          </w:tcPr>
          <w:p w14:paraId="4CBFD036">
            <w:pPr>
              <w:adjustRightInd w:val="0"/>
              <w:snapToGrid w:val="0"/>
              <w:ind w:right="112"/>
              <w:rPr>
                <w:ins w:id="74" w:author="Dandelion" w:date="2026-10-19T17:07:37Z"/>
                <w:rFonts w:ascii="宋体" w:hAnsi="宋体" w:cs="宋体"/>
                <w:b/>
                <w:szCs w:val="21"/>
                <w:lang w:val="zh-CN" w:bidi="zh-CN"/>
              </w:rPr>
            </w:pPr>
            <w:ins w:id="75" w:author="Dandelion" w:date="2026-10-19T17:07:37Z">
              <w:r>
                <w:rPr>
                  <w:rFonts w:hint="eastAsia" w:ascii="宋体" w:hAnsi="宋体" w:cs="宋体"/>
                  <w:b/>
                  <w:szCs w:val="21"/>
                  <w:lang w:val="zh-CN" w:bidi="zh-CN"/>
                </w:rPr>
                <w:t>序号</w:t>
              </w:r>
            </w:ins>
          </w:p>
        </w:tc>
        <w:tc>
          <w:tcPr>
            <w:tcW w:w="1548" w:type="pct"/>
            <w:gridSpan w:val="4"/>
            <w:shd w:val="clear" w:color="auto" w:fill="E6EEF9"/>
          </w:tcPr>
          <w:p w14:paraId="472A9CC1">
            <w:pPr>
              <w:jc w:val="center"/>
              <w:rPr>
                <w:ins w:id="76" w:author="Dandelion" w:date="2026-10-19T17:07:37Z"/>
                <w:rFonts w:ascii="宋体" w:hAnsi="宋体" w:cs="宋体"/>
                <w:szCs w:val="21"/>
              </w:rPr>
            </w:pPr>
            <w:ins w:id="77" w:author="Dandelion" w:date="2026-10-19T17:07:37Z">
              <w:r>
                <w:rPr>
                  <w:rFonts w:hint="eastAsia" w:ascii="宋体" w:hAnsi="宋体" w:cs="宋体"/>
                  <w:b/>
                  <w:bCs/>
                  <w:szCs w:val="21"/>
                </w:rPr>
                <w:t>评分项</w:t>
              </w:r>
            </w:ins>
          </w:p>
        </w:tc>
        <w:tc>
          <w:tcPr>
            <w:tcW w:w="3132" w:type="pct"/>
            <w:shd w:val="clear" w:color="auto" w:fill="E6EEF9"/>
          </w:tcPr>
          <w:p w14:paraId="2DE3F13B">
            <w:pPr>
              <w:adjustRightInd w:val="0"/>
              <w:snapToGrid w:val="0"/>
              <w:ind w:left="1653" w:right="1636"/>
              <w:jc w:val="center"/>
              <w:rPr>
                <w:ins w:id="78" w:author="Dandelion" w:date="2026-10-19T17:07:37Z"/>
                <w:rFonts w:ascii="宋体" w:hAnsi="宋体" w:cs="宋体"/>
                <w:b/>
                <w:szCs w:val="21"/>
                <w:lang w:val="zh-CN" w:bidi="zh-CN"/>
              </w:rPr>
            </w:pPr>
            <w:ins w:id="79" w:author="Dandelion" w:date="2026-10-19T17:07:37Z">
              <w:r>
                <w:rPr>
                  <w:rFonts w:hint="eastAsia" w:ascii="宋体" w:hAnsi="宋体" w:cs="宋体"/>
                  <w:b/>
                  <w:szCs w:val="21"/>
                  <w:lang w:bidi="zh-CN"/>
                </w:rPr>
                <w:t>分值</w:t>
              </w:r>
            </w:ins>
          </w:p>
        </w:tc>
      </w:tr>
      <w:tr w14:paraId="12D24A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ins w:id="80" w:author="Dandelion" w:date="2026-10-19T17:07:37Z"/>
        </w:trPr>
        <w:tc>
          <w:tcPr>
            <w:tcW w:w="318" w:type="pct"/>
            <w:vMerge w:val="restart"/>
          </w:tcPr>
          <w:p w14:paraId="32C78B48">
            <w:pPr>
              <w:adjustRightInd w:val="0"/>
              <w:snapToGrid w:val="0"/>
              <w:ind w:left="12"/>
              <w:jc w:val="center"/>
              <w:rPr>
                <w:ins w:id="81" w:author="Dandelion" w:date="2026-10-19T17:07:37Z"/>
                <w:rFonts w:ascii="宋体" w:hAnsi="宋体" w:cs="宋体"/>
                <w:b/>
                <w:szCs w:val="21"/>
                <w:lang w:val="zh-CN" w:bidi="zh-CN"/>
              </w:rPr>
            </w:pPr>
            <w:ins w:id="82" w:author="Dandelion" w:date="2026-10-19T17:07:37Z">
              <w:r>
                <w:rPr>
                  <w:rFonts w:hint="eastAsia" w:ascii="宋体" w:hAnsi="宋体" w:cs="宋体"/>
                  <w:b/>
                  <w:szCs w:val="21"/>
                  <w:lang w:val="zh-CN" w:bidi="zh-CN"/>
                </w:rPr>
                <w:t>1</w:t>
              </w:r>
            </w:ins>
          </w:p>
        </w:tc>
        <w:tc>
          <w:tcPr>
            <w:tcW w:w="1548" w:type="pct"/>
            <w:gridSpan w:val="4"/>
          </w:tcPr>
          <w:p w14:paraId="339B7321">
            <w:pPr>
              <w:jc w:val="center"/>
              <w:rPr>
                <w:ins w:id="83" w:author="Dandelion" w:date="2026-10-19T17:07:37Z"/>
                <w:rFonts w:ascii="宋体" w:hAnsi="宋体" w:cs="宋体"/>
                <w:szCs w:val="21"/>
              </w:rPr>
            </w:pPr>
            <w:ins w:id="84" w:author="Dandelion" w:date="2026-10-19T17:07:37Z">
              <w:r>
                <w:rPr>
                  <w:rFonts w:hint="eastAsia" w:ascii="宋体" w:hAnsi="宋体" w:cs="宋体"/>
                  <w:b/>
                  <w:bCs/>
                  <w:color w:val="363AF9"/>
                  <w:szCs w:val="21"/>
                </w:rPr>
                <w:t>价格部分</w:t>
              </w:r>
            </w:ins>
          </w:p>
        </w:tc>
        <w:tc>
          <w:tcPr>
            <w:tcW w:w="3132" w:type="pct"/>
          </w:tcPr>
          <w:p w14:paraId="37B5F10F">
            <w:pPr>
              <w:adjustRightInd w:val="0"/>
              <w:snapToGrid w:val="0"/>
              <w:ind w:left="1652" w:right="1636"/>
              <w:jc w:val="center"/>
              <w:rPr>
                <w:ins w:id="85" w:author="Dandelion" w:date="2026-10-19T17:07:37Z"/>
                <w:rFonts w:ascii="宋体" w:hAnsi="宋体" w:cs="宋体"/>
                <w:b/>
                <w:szCs w:val="21"/>
                <w:lang w:bidi="zh-CN"/>
              </w:rPr>
            </w:pPr>
            <w:ins w:id="86" w:author="Dandelion" w:date="2026-10-19T17:07:37Z">
              <w:r>
                <w:rPr>
                  <w:rFonts w:hint="eastAsia" w:ascii="宋体" w:hAnsi="宋体" w:cs="宋体"/>
                  <w:b/>
                  <w:bCs/>
                  <w:color w:val="363AF9"/>
                  <w:szCs w:val="21"/>
                </w:rPr>
                <w:t>10</w:t>
              </w:r>
            </w:ins>
          </w:p>
        </w:tc>
      </w:tr>
      <w:tr w14:paraId="330BD3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ins w:id="87" w:author="Dandelion" w:date="2026-10-19T17:07:37Z"/>
        </w:trPr>
        <w:tc>
          <w:tcPr>
            <w:tcW w:w="318" w:type="pct"/>
            <w:vMerge w:val="continue"/>
          </w:tcPr>
          <w:p w14:paraId="78D1A7A3">
            <w:pPr>
              <w:adjustRightInd w:val="0"/>
              <w:snapToGrid w:val="0"/>
              <w:ind w:left="12"/>
              <w:jc w:val="center"/>
              <w:rPr>
                <w:ins w:id="88" w:author="Dandelion" w:date="2026-10-19T17:07:37Z"/>
                <w:rFonts w:ascii="宋体" w:hAnsi="宋体" w:cs="宋体"/>
                <w:b/>
                <w:szCs w:val="21"/>
                <w:lang w:val="zh-CN" w:bidi="zh-CN"/>
              </w:rPr>
            </w:pPr>
          </w:p>
        </w:tc>
        <w:tc>
          <w:tcPr>
            <w:tcW w:w="4681" w:type="pct"/>
            <w:gridSpan w:val="5"/>
            <w:vAlign w:val="center"/>
          </w:tcPr>
          <w:p w14:paraId="58AD4C2F">
            <w:pPr>
              <w:tabs>
                <w:tab w:val="left" w:pos="426"/>
              </w:tabs>
              <w:spacing w:after="120"/>
              <w:ind w:firstLine="420" w:firstLineChars="200"/>
              <w:rPr>
                <w:ins w:id="89" w:author="Dandelion" w:date="2026-10-19T17:07:37Z"/>
                <w:szCs w:val="21"/>
              </w:rPr>
            </w:pPr>
            <w:ins w:id="90" w:author="Dandelion" w:date="2026-10-19T17:07:37Z">
              <w:r>
                <w:rPr>
                  <w:rFonts w:hint="eastAsia" w:ascii="宋体" w:hAnsi="宋体" w:cs="宋体"/>
                  <w:szCs w:val="21"/>
                </w:rPr>
                <w:t>一、</w:t>
              </w:r>
            </w:ins>
            <w:ins w:id="91" w:author="Dandelion" w:date="2026-10-19T17:07:37Z">
              <w:r>
                <w:rPr>
                  <w:rFonts w:hint="eastAsia"/>
                  <w:szCs w:val="21"/>
                </w:rPr>
                <w:t>价格分应当采用低价优先法计算，即满足招标文件要求且投标价格最低的投标报价为评标基准价，其价格分为满分。其他投标人的价格分统一按照下列公式计算：</w:t>
              </w:r>
            </w:ins>
          </w:p>
          <w:p w14:paraId="66D181AA">
            <w:pPr>
              <w:tabs>
                <w:tab w:val="left" w:pos="426"/>
              </w:tabs>
              <w:spacing w:after="120"/>
              <w:ind w:firstLine="420" w:firstLineChars="200"/>
              <w:rPr>
                <w:ins w:id="92" w:author="Dandelion" w:date="2026-10-19T17:07:37Z"/>
                <w:szCs w:val="21"/>
              </w:rPr>
            </w:pPr>
            <w:ins w:id="93" w:author="Dandelion" w:date="2026-10-19T17:07:37Z">
              <w:r>
                <w:rPr>
                  <w:rFonts w:hint="eastAsia"/>
                  <w:szCs w:val="21"/>
                </w:rPr>
                <w:t>投标报价得分</w:t>
              </w:r>
            </w:ins>
            <w:ins w:id="94" w:author="Dandelion" w:date="2026-10-19T17:07:37Z">
              <w:r>
                <w:rPr>
                  <w:szCs w:val="21"/>
                </w:rPr>
                <w:t>=(</w:t>
              </w:r>
            </w:ins>
            <w:ins w:id="95" w:author="Dandelion" w:date="2026-10-19T17:07:37Z">
              <w:r>
                <w:rPr>
                  <w:rFonts w:hint="eastAsia"/>
                  <w:szCs w:val="21"/>
                </w:rPr>
                <w:t>评标基准价／投标报价</w:t>
              </w:r>
            </w:ins>
            <w:ins w:id="96" w:author="Dandelion" w:date="2026-10-19T17:07:37Z">
              <w:r>
                <w:rPr>
                  <w:szCs w:val="21"/>
                </w:rPr>
                <w:t>)×100</w:t>
              </w:r>
            </w:ins>
          </w:p>
          <w:p w14:paraId="2EE8EF57">
            <w:pPr>
              <w:tabs>
                <w:tab w:val="left" w:pos="426"/>
              </w:tabs>
              <w:spacing w:after="120"/>
              <w:ind w:firstLine="420" w:firstLineChars="200"/>
              <w:rPr>
                <w:ins w:id="97" w:author="Dandelion" w:date="2026-10-19T17:07:37Z"/>
                <w:szCs w:val="21"/>
              </w:rPr>
            </w:pPr>
            <w:ins w:id="98" w:author="Dandelion" w:date="2026-10-19T17:07:37Z">
              <w:r>
                <w:rPr>
                  <w:rFonts w:hint="eastAsia"/>
                  <w:szCs w:val="21"/>
                </w:rPr>
                <w:t>评标总得分＝</w:t>
              </w:r>
            </w:ins>
            <w:ins w:id="99" w:author="Dandelion" w:date="2026-10-19T17:07:37Z">
              <w:r>
                <w:rPr>
                  <w:szCs w:val="21"/>
                </w:rPr>
                <w:t>F1×A1</w:t>
              </w:r>
            </w:ins>
            <w:ins w:id="100" w:author="Dandelion" w:date="2026-10-19T17:07:37Z">
              <w:r>
                <w:rPr>
                  <w:rFonts w:hint="eastAsia"/>
                  <w:szCs w:val="21"/>
                </w:rPr>
                <w:t>＋</w:t>
              </w:r>
            </w:ins>
            <w:ins w:id="101" w:author="Dandelion" w:date="2026-10-19T17:07:37Z">
              <w:r>
                <w:rPr>
                  <w:szCs w:val="21"/>
                </w:rPr>
                <w:t>F2×A2</w:t>
              </w:r>
            </w:ins>
            <w:ins w:id="102" w:author="Dandelion" w:date="2026-10-19T17:07:37Z">
              <w:r>
                <w:rPr>
                  <w:rFonts w:hint="eastAsia"/>
                  <w:szCs w:val="21"/>
                </w:rPr>
                <w:t>＋</w:t>
              </w:r>
            </w:ins>
            <w:ins w:id="103" w:author="Dandelion" w:date="2026-10-19T17:07:37Z">
              <w:r>
                <w:rPr>
                  <w:szCs w:val="21"/>
                </w:rPr>
                <w:t>……</w:t>
              </w:r>
            </w:ins>
            <w:ins w:id="104" w:author="Dandelion" w:date="2026-10-19T17:07:37Z">
              <w:r>
                <w:rPr>
                  <w:rFonts w:hint="eastAsia"/>
                  <w:szCs w:val="21"/>
                </w:rPr>
                <w:t>＋</w:t>
              </w:r>
            </w:ins>
            <w:ins w:id="105" w:author="Dandelion" w:date="2026-10-19T17:07:37Z">
              <w:r>
                <w:rPr>
                  <w:szCs w:val="21"/>
                </w:rPr>
                <w:t>Fn×An</w:t>
              </w:r>
            </w:ins>
          </w:p>
          <w:p w14:paraId="41ACF655">
            <w:pPr>
              <w:tabs>
                <w:tab w:val="left" w:pos="426"/>
              </w:tabs>
              <w:spacing w:after="120"/>
              <w:ind w:firstLine="420" w:firstLineChars="200"/>
              <w:rPr>
                <w:ins w:id="106" w:author="Dandelion" w:date="2026-10-19T17:07:37Z"/>
                <w:szCs w:val="21"/>
              </w:rPr>
            </w:pPr>
            <w:ins w:id="107" w:author="Dandelion" w:date="2026-10-19T17:07:37Z">
              <w:r>
                <w:rPr>
                  <w:szCs w:val="21"/>
                </w:rPr>
                <w:t>F1</w:t>
              </w:r>
            </w:ins>
            <w:ins w:id="108" w:author="Dandelion" w:date="2026-10-19T17:07:37Z">
              <w:r>
                <w:rPr>
                  <w:rFonts w:hint="eastAsia"/>
                  <w:szCs w:val="21"/>
                </w:rPr>
                <w:t>、</w:t>
              </w:r>
            </w:ins>
            <w:ins w:id="109" w:author="Dandelion" w:date="2026-10-19T17:07:37Z">
              <w:r>
                <w:rPr>
                  <w:szCs w:val="21"/>
                </w:rPr>
                <w:t>F2……Fn</w:t>
              </w:r>
            </w:ins>
            <w:ins w:id="110" w:author="Dandelion" w:date="2026-10-19T17:07:37Z">
              <w:r>
                <w:rPr>
                  <w:rFonts w:hint="eastAsia"/>
                  <w:szCs w:val="21"/>
                </w:rPr>
                <w:t>分别为各项评审因素的得分；</w:t>
              </w:r>
            </w:ins>
          </w:p>
          <w:p w14:paraId="3CC10E94">
            <w:pPr>
              <w:tabs>
                <w:tab w:val="left" w:pos="426"/>
              </w:tabs>
              <w:spacing w:after="120"/>
              <w:ind w:firstLine="420" w:firstLineChars="200"/>
              <w:rPr>
                <w:ins w:id="111" w:author="Dandelion" w:date="2026-10-19T17:07:37Z"/>
                <w:szCs w:val="21"/>
              </w:rPr>
            </w:pPr>
            <w:ins w:id="112" w:author="Dandelion" w:date="2026-10-19T17:07:37Z">
              <w:r>
                <w:rPr>
                  <w:szCs w:val="21"/>
                </w:rPr>
                <w:t>A1</w:t>
              </w:r>
            </w:ins>
            <w:ins w:id="113" w:author="Dandelion" w:date="2026-10-19T17:07:37Z">
              <w:r>
                <w:rPr>
                  <w:rFonts w:hint="eastAsia"/>
                  <w:szCs w:val="21"/>
                </w:rPr>
                <w:t>、</w:t>
              </w:r>
            </w:ins>
            <w:ins w:id="114" w:author="Dandelion" w:date="2026-10-19T17:07:37Z">
              <w:r>
                <w:rPr>
                  <w:szCs w:val="21"/>
                </w:rPr>
                <w:t>A2</w:t>
              </w:r>
            </w:ins>
            <w:ins w:id="115" w:author="Dandelion" w:date="2026-10-19T17:07:37Z">
              <w:r>
                <w:rPr>
                  <w:rFonts w:hint="eastAsia"/>
                  <w:szCs w:val="21"/>
                </w:rPr>
                <w:t>、</w:t>
              </w:r>
            </w:ins>
            <w:ins w:id="116" w:author="Dandelion" w:date="2026-10-19T17:07:37Z">
              <w:r>
                <w:rPr>
                  <w:szCs w:val="21"/>
                </w:rPr>
                <w:t>……An</w:t>
              </w:r>
            </w:ins>
            <w:ins w:id="117" w:author="Dandelion" w:date="2026-10-19T17:07:37Z">
              <w:r>
                <w:rPr>
                  <w:rFonts w:hint="eastAsia"/>
                  <w:szCs w:val="21"/>
                </w:rPr>
                <w:t>分别为各项评审因素所占的权重</w:t>
              </w:r>
            </w:ins>
            <w:ins w:id="118" w:author="Dandelion" w:date="2026-10-19T17:07:37Z">
              <w:r>
                <w:rPr>
                  <w:szCs w:val="21"/>
                </w:rPr>
                <w:t>(A1</w:t>
              </w:r>
            </w:ins>
            <w:ins w:id="119" w:author="Dandelion" w:date="2026-10-19T17:07:37Z">
              <w:r>
                <w:rPr>
                  <w:rFonts w:hint="eastAsia"/>
                  <w:szCs w:val="21"/>
                </w:rPr>
                <w:t>＋</w:t>
              </w:r>
            </w:ins>
            <w:ins w:id="120" w:author="Dandelion" w:date="2026-10-19T17:07:37Z">
              <w:r>
                <w:rPr>
                  <w:szCs w:val="21"/>
                </w:rPr>
                <w:t>A2</w:t>
              </w:r>
            </w:ins>
            <w:ins w:id="121" w:author="Dandelion" w:date="2026-10-19T17:07:37Z">
              <w:r>
                <w:rPr>
                  <w:rFonts w:hint="eastAsia"/>
                  <w:szCs w:val="21"/>
                </w:rPr>
                <w:t>＋</w:t>
              </w:r>
            </w:ins>
            <w:ins w:id="122" w:author="Dandelion" w:date="2026-10-19T17:07:37Z">
              <w:r>
                <w:rPr>
                  <w:szCs w:val="21"/>
                </w:rPr>
                <w:t>……</w:t>
              </w:r>
            </w:ins>
            <w:ins w:id="123" w:author="Dandelion" w:date="2026-10-19T17:07:37Z">
              <w:r>
                <w:rPr>
                  <w:rFonts w:hint="eastAsia"/>
                  <w:szCs w:val="21"/>
                </w:rPr>
                <w:t>＋</w:t>
              </w:r>
            </w:ins>
            <w:ins w:id="124" w:author="Dandelion" w:date="2026-10-19T17:07:37Z">
              <w:r>
                <w:rPr>
                  <w:szCs w:val="21"/>
                </w:rPr>
                <w:t>An</w:t>
              </w:r>
            </w:ins>
            <w:ins w:id="125" w:author="Dandelion" w:date="2026-10-19T17:07:37Z">
              <w:r>
                <w:rPr>
                  <w:rFonts w:hint="eastAsia"/>
                  <w:szCs w:val="21"/>
                </w:rPr>
                <w:t>＝</w:t>
              </w:r>
            </w:ins>
            <w:ins w:id="126" w:author="Dandelion" w:date="2026-10-19T17:07:37Z">
              <w:r>
                <w:rPr>
                  <w:szCs w:val="21"/>
                </w:rPr>
                <w:t>1)</w:t>
              </w:r>
            </w:ins>
            <w:ins w:id="127" w:author="Dandelion" w:date="2026-10-19T17:07:37Z">
              <w:r>
                <w:rPr>
                  <w:rFonts w:hint="eastAsia"/>
                  <w:szCs w:val="21"/>
                </w:rPr>
                <w:t>。</w:t>
              </w:r>
            </w:ins>
          </w:p>
          <w:p w14:paraId="38AD1296">
            <w:pPr>
              <w:tabs>
                <w:tab w:val="left" w:pos="426"/>
              </w:tabs>
              <w:spacing w:after="120"/>
              <w:ind w:firstLine="420" w:firstLineChars="200"/>
              <w:rPr>
                <w:ins w:id="128" w:author="Dandelion" w:date="2026-10-19T17:07:37Z"/>
                <w:szCs w:val="21"/>
              </w:rPr>
            </w:pPr>
            <w:ins w:id="129" w:author="Dandelion" w:date="2026-10-19T17:07:37Z">
              <w:r>
                <w:rPr>
                  <w:rFonts w:hint="eastAsia"/>
                  <w:szCs w:val="21"/>
                </w:rPr>
                <w:t>评标过程中，不得去掉报价中的最高报价和最低报价。</w:t>
              </w:r>
            </w:ins>
          </w:p>
          <w:p w14:paraId="1C6A0719">
            <w:pPr>
              <w:tabs>
                <w:tab w:val="left" w:pos="426"/>
              </w:tabs>
              <w:spacing w:after="120"/>
              <w:ind w:firstLine="420" w:firstLineChars="200"/>
              <w:rPr>
                <w:ins w:id="130" w:author="Dandelion" w:date="2026-10-19T17:07:37Z"/>
                <w:szCs w:val="21"/>
              </w:rPr>
            </w:pPr>
            <w:ins w:id="131" w:author="Dandelion" w:date="2026-10-19T17:07:37Z">
              <w:r>
                <w:rPr>
                  <w:rFonts w:hint="eastAsia"/>
                  <w:szCs w:val="21"/>
                </w:rPr>
                <w:t>因落实政府采购政策进行价格调整的，以调整后的价格计算评标基准价和投标报价。</w:t>
              </w:r>
            </w:ins>
          </w:p>
          <w:p w14:paraId="672BA070">
            <w:pPr>
              <w:tabs>
                <w:tab w:val="left" w:pos="426"/>
              </w:tabs>
              <w:spacing w:after="120"/>
              <w:ind w:firstLine="420" w:firstLineChars="200"/>
              <w:rPr>
                <w:ins w:id="132" w:author="Dandelion" w:date="2026-10-19T17:07:37Z"/>
                <w:szCs w:val="21"/>
              </w:rPr>
            </w:pPr>
            <w:ins w:id="133" w:author="Dandelion" w:date="2026-10-19T17:07:37Z">
              <w:r>
                <w:rPr>
                  <w:rFonts w:hint="eastAsia"/>
                  <w:szCs w:val="21"/>
                </w:rPr>
                <w:t>在实际评标过程中，《评分细则表》中的</w:t>
              </w:r>
            </w:ins>
            <w:ins w:id="134" w:author="Dandelion" w:date="2026-10-19T17:07:37Z">
              <w:r>
                <w:rPr>
                  <w:szCs w:val="21"/>
                </w:rPr>
                <w:t>“</w:t>
              </w:r>
            </w:ins>
            <w:ins w:id="135" w:author="Dandelion" w:date="2026-10-19T17:07:37Z">
              <w:r>
                <w:rPr>
                  <w:rFonts w:hint="eastAsia"/>
                  <w:szCs w:val="21"/>
                </w:rPr>
                <w:t>分值</w:t>
              </w:r>
            </w:ins>
            <w:ins w:id="136" w:author="Dandelion" w:date="2026-10-19T17:07:37Z">
              <w:r>
                <w:rPr>
                  <w:szCs w:val="21"/>
                </w:rPr>
                <w:t>”</w:t>
              </w:r>
            </w:ins>
            <w:ins w:id="137" w:author="Dandelion" w:date="2026-10-19T17:07:37Z">
              <w:r>
                <w:rPr>
                  <w:rFonts w:hint="eastAsia"/>
                  <w:szCs w:val="21"/>
                </w:rPr>
                <w:t>项为各项评审因素的实际分</w:t>
              </w:r>
            </w:ins>
            <w:ins w:id="138" w:author="Dandelion" w:date="2026-10-19T17:07:37Z">
              <w:r>
                <w:rPr>
                  <w:szCs w:val="21"/>
                </w:rPr>
                <w:t>Sn</w:t>
              </w:r>
            </w:ins>
            <w:ins w:id="139" w:author="Dandelion" w:date="2026-10-19T17:07:37Z">
              <w:r>
                <w:rPr>
                  <w:rFonts w:hint="eastAsia"/>
                  <w:szCs w:val="21"/>
                </w:rPr>
                <w:t>，</w:t>
              </w:r>
            </w:ins>
            <w:ins w:id="140" w:author="Dandelion" w:date="2026-10-19T17:07:37Z">
              <w:r>
                <w:rPr>
                  <w:szCs w:val="21"/>
                </w:rPr>
                <w:t>Sn=Fn×An</w:t>
              </w:r>
            </w:ins>
            <w:ins w:id="141" w:author="Dandelion" w:date="2026-10-19T17:07:37Z">
              <w:r>
                <w:rPr>
                  <w:rFonts w:hint="eastAsia"/>
                  <w:szCs w:val="21"/>
                </w:rPr>
                <w:t>，评标总得分</w:t>
              </w:r>
            </w:ins>
            <w:ins w:id="142" w:author="Dandelion" w:date="2026-10-19T17:07:37Z">
              <w:r>
                <w:rPr>
                  <w:szCs w:val="21"/>
                </w:rPr>
                <w:t>=S1</w:t>
              </w:r>
            </w:ins>
            <w:ins w:id="143" w:author="Dandelion" w:date="2026-10-19T17:07:37Z">
              <w:r>
                <w:rPr>
                  <w:rFonts w:hint="eastAsia"/>
                  <w:szCs w:val="21"/>
                </w:rPr>
                <w:t>＋</w:t>
              </w:r>
            </w:ins>
            <w:ins w:id="144" w:author="Dandelion" w:date="2026-10-19T17:07:37Z">
              <w:r>
                <w:rPr>
                  <w:szCs w:val="21"/>
                </w:rPr>
                <w:t>S2</w:t>
              </w:r>
            </w:ins>
            <w:ins w:id="145" w:author="Dandelion" w:date="2026-10-19T17:07:37Z">
              <w:r>
                <w:rPr>
                  <w:rFonts w:hint="eastAsia"/>
                  <w:szCs w:val="21"/>
                </w:rPr>
                <w:t>＋</w:t>
              </w:r>
            </w:ins>
            <w:ins w:id="146" w:author="Dandelion" w:date="2026-10-19T17:07:37Z">
              <w:r>
                <w:rPr>
                  <w:szCs w:val="21"/>
                </w:rPr>
                <w:t>……</w:t>
              </w:r>
            </w:ins>
            <w:ins w:id="147" w:author="Dandelion" w:date="2026-10-19T17:07:37Z">
              <w:r>
                <w:rPr>
                  <w:rFonts w:hint="eastAsia"/>
                  <w:szCs w:val="21"/>
                </w:rPr>
                <w:t>＋</w:t>
              </w:r>
            </w:ins>
            <w:ins w:id="148" w:author="Dandelion" w:date="2026-10-19T17:07:37Z">
              <w:r>
                <w:rPr>
                  <w:szCs w:val="21"/>
                </w:rPr>
                <w:t>Sn</w:t>
              </w:r>
            </w:ins>
            <w:ins w:id="149" w:author="Dandelion" w:date="2026-10-19T17:07:37Z">
              <w:r>
                <w:rPr>
                  <w:rFonts w:hint="eastAsia"/>
                  <w:szCs w:val="21"/>
                </w:rPr>
                <w:t>，投标报价的实际分</w:t>
              </w:r>
            </w:ins>
            <w:ins w:id="150" w:author="Dandelion" w:date="2026-10-19T17:07:37Z">
              <w:r>
                <w:rPr>
                  <w:szCs w:val="21"/>
                </w:rPr>
                <w:t>=(</w:t>
              </w:r>
            </w:ins>
            <w:ins w:id="151" w:author="Dandelion" w:date="2026-10-19T17:07:37Z">
              <w:r>
                <w:rPr>
                  <w:rFonts w:hint="eastAsia"/>
                  <w:szCs w:val="21"/>
                </w:rPr>
                <w:t>评标基准价／投标报价</w:t>
              </w:r>
            </w:ins>
            <w:ins w:id="152" w:author="Dandelion" w:date="2026-10-19T17:07:37Z">
              <w:r>
                <w:rPr>
                  <w:szCs w:val="21"/>
                </w:rPr>
                <w:t>)×100×</w:t>
              </w:r>
            </w:ins>
            <w:ins w:id="153" w:author="Dandelion" w:date="2026-10-19T17:07:37Z">
              <w:r>
                <w:rPr>
                  <w:rFonts w:hint="eastAsia"/>
                  <w:szCs w:val="21"/>
                </w:rPr>
                <w:t>价格权重。</w:t>
              </w:r>
            </w:ins>
          </w:p>
          <w:p w14:paraId="2D21C18F">
            <w:pPr>
              <w:ind w:firstLine="420"/>
              <w:rPr>
                <w:ins w:id="154" w:author="Dandelion" w:date="2026-10-19T17:07:37Z"/>
                <w:rFonts w:ascii="宋体" w:hAnsi="宋体" w:cs="宋体"/>
                <w:b/>
                <w:bCs/>
                <w:szCs w:val="21"/>
              </w:rPr>
            </w:pPr>
            <w:ins w:id="155" w:author="Dandelion" w:date="2026-10-19T17:07:37Z">
              <w:r>
                <w:rPr>
                  <w:rFonts w:hint="eastAsia" w:ascii="宋体" w:hAnsi="宋体" w:cs="宋体"/>
                  <w:b/>
                  <w:bCs/>
                  <w:szCs w:val="21"/>
                </w:rPr>
                <w:t>二、评标优惠政策：</w:t>
              </w:r>
            </w:ins>
          </w:p>
          <w:p w14:paraId="3DC2E6AA">
            <w:pPr>
              <w:ind w:firstLine="420" w:firstLineChars="200"/>
              <w:rPr>
                <w:ins w:id="156" w:author="Dandelion" w:date="2026-10-19T17:07:37Z"/>
                <w:rFonts w:ascii="宋体" w:hAnsi="宋体" w:cs="宋体"/>
                <w:color w:val="FF0000"/>
                <w:szCs w:val="21"/>
              </w:rPr>
            </w:pPr>
            <w:ins w:id="157" w:author="Dandelion" w:date="2026-10-19T17:07:37Z">
              <w:r>
                <w:rPr>
                  <w:rFonts w:hint="eastAsia" w:ascii="宋体" w:hAnsi="宋体" w:cs="宋体"/>
                  <w:szCs w:val="21"/>
                </w:rPr>
                <w:t>1.为进一步落实《深圳市财政局关于贯彻落实进一步加大政府采购支持中小企业力度有关事宜的通知》（深财购〔2022〕15号）、《政府采购促进中小企业发展管理办法》（财库﹝2020﹞46号）、《关于政府采购支持监狱企业发展有关问题的通知》（财库〔2014〕68号）、《财政部、民政部、中国残疾人联合会关于促进残疾人就业政府采购政策的通知》（财库〔2017〕141号）以及《深圳市人民政府办公厅印发关于以更大力度支持民营经济发展的若干措施的通知》（深府规〔2018〕23号）等要求，小型企业、微型企业、监狱企业、残疾人福利性单位提供本企业制造的货物，承担的工程或服务，或者提供其他符合优惠主体资格条件企业制造的货物，对其所投产品的价格给予</w:t>
              </w:r>
            </w:ins>
            <w:ins w:id="158" w:author="Dandelion" w:date="2026-10-19T17:07:37Z">
              <w:r>
                <w:rPr>
                  <w:rFonts w:hint="eastAsia" w:ascii="宋体" w:hAnsi="宋体" w:cs="宋体"/>
                  <w:b/>
                  <w:bCs/>
                  <w:color w:val="FF0000"/>
                  <w:szCs w:val="21"/>
                  <w:highlight w:val="yellow"/>
                  <w:u w:val="single"/>
                </w:rPr>
                <w:t>10%</w:t>
              </w:r>
            </w:ins>
            <w:ins w:id="159" w:author="Dandelion" w:date="2026-10-19T17:07:37Z">
              <w:r>
                <w:rPr>
                  <w:rFonts w:hint="eastAsia" w:ascii="宋体" w:hAnsi="宋体" w:cs="宋体"/>
                  <w:szCs w:val="21"/>
                </w:rPr>
                <w:t>的扣除，用扣除后的价格参与评审。满足多项优惠政策的企业，不重复享受多项价格扣除政策。</w:t>
              </w:r>
            </w:ins>
          </w:p>
          <w:p w14:paraId="33CA1680">
            <w:pPr>
              <w:rPr>
                <w:ins w:id="160" w:author="Dandelion" w:date="2026-10-19T17:07:37Z"/>
                <w:rFonts w:ascii="宋体" w:hAnsi="宋体" w:cs="宋体"/>
                <w:szCs w:val="21"/>
              </w:rPr>
            </w:pPr>
            <w:ins w:id="161" w:author="Dandelion" w:date="2026-10-19T17:07:37Z">
              <w:r>
                <w:rPr>
                  <w:rFonts w:hint="eastAsia" w:ascii="宋体" w:hAnsi="宋体" w:cs="宋体"/>
                  <w:szCs w:val="21"/>
                </w:rPr>
                <w:t>2.联合协议中约定，小型、微型企业、残疾人福利性单位和监狱企业的协议合同金额占到联合体协议合同总金额30%以上的，</w:t>
              </w:r>
            </w:ins>
            <w:ins w:id="162" w:author="Dandelion" w:date="2026-10-19T17:07:37Z">
              <w:r>
                <w:rPr>
                  <w:rFonts w:hint="eastAsia" w:ascii="宋体" w:hAnsi="宋体" w:cs="宋体"/>
                  <w:b/>
                  <w:szCs w:val="21"/>
                </w:rPr>
                <w:t>可给予联合体</w:t>
              </w:r>
            </w:ins>
            <w:ins w:id="163" w:author="Dandelion" w:date="2026-10-19T17:07:37Z">
              <w:r>
                <w:rPr>
                  <w:rFonts w:hint="eastAsia" w:ascii="宋体" w:hAnsi="宋体" w:cs="宋体"/>
                  <w:b/>
                  <w:szCs w:val="21"/>
                  <w:u w:val="single"/>
                </w:rPr>
                <w:t>/</w:t>
              </w:r>
            </w:ins>
            <w:ins w:id="164" w:author="Dandelion" w:date="2026-10-19T17:07:37Z">
              <w:r>
                <w:rPr>
                  <w:rFonts w:hint="eastAsia" w:ascii="宋体" w:hAnsi="宋体" w:cs="宋体"/>
                  <w:b/>
                  <w:szCs w:val="21"/>
                </w:rPr>
                <w:t>%（允许联合体投标的项目必填，请在4%-6%范围内选择）</w:t>
              </w:r>
            </w:ins>
            <w:ins w:id="165" w:author="Dandelion" w:date="2026-10-19T17:07:37Z">
              <w:r>
                <w:rPr>
                  <w:rFonts w:hint="eastAsia" w:ascii="宋体" w:hAnsi="宋体" w:cs="宋体"/>
                  <w:szCs w:val="21"/>
                </w:rPr>
                <w:t>的价格扣除。</w:t>
              </w:r>
            </w:ins>
          </w:p>
          <w:p w14:paraId="3976A707">
            <w:pPr>
              <w:rPr>
                <w:ins w:id="166" w:author="Dandelion" w:date="2026-10-19T17:07:37Z"/>
                <w:rFonts w:ascii="宋体" w:hAnsi="宋体" w:cs="宋体"/>
                <w:szCs w:val="21"/>
              </w:rPr>
            </w:pPr>
            <w:ins w:id="167" w:author="Dandelion" w:date="2026-10-19T17:07:37Z">
              <w:r>
                <w:rPr>
                  <w:rFonts w:hint="eastAsia" w:ascii="宋体" w:hAnsi="宋体" w:cs="宋体"/>
                  <w:szCs w:val="21"/>
                </w:rPr>
                <w:t>联合体各方均为小型、微型企业和监狱企业的，联合体视同为小型、微型企业和监狱企业，均享受</w:t>
              </w:r>
            </w:ins>
            <w:ins w:id="168" w:author="Dandelion" w:date="2026-10-19T17:07:37Z">
              <w:r>
                <w:rPr>
                  <w:rFonts w:hint="eastAsia" w:ascii="宋体" w:hAnsi="宋体" w:cs="宋体"/>
                  <w:b/>
                  <w:bCs/>
                  <w:szCs w:val="21"/>
                </w:rPr>
                <w:t>评标优惠政策</w:t>
              </w:r>
            </w:ins>
            <w:ins w:id="169" w:author="Dandelion" w:date="2026-10-19T17:07:37Z">
              <w:r>
                <w:rPr>
                  <w:rFonts w:hint="eastAsia" w:ascii="宋体" w:hAnsi="宋体" w:cs="宋体"/>
                  <w:szCs w:val="21"/>
                </w:rPr>
                <w:t>第一款的优惠政策。</w:t>
              </w:r>
            </w:ins>
          </w:p>
          <w:p w14:paraId="5265B894">
            <w:pPr>
              <w:numPr>
                <w:ilvl w:val="0"/>
                <w:numId w:val="11"/>
              </w:numPr>
              <w:ind w:firstLine="420"/>
              <w:rPr>
                <w:ins w:id="170" w:author="Dandelion" w:date="2026-10-19T17:07:37Z"/>
                <w:rFonts w:ascii="宋体" w:hAnsi="宋体" w:cs="宋体"/>
                <w:kern w:val="0"/>
                <w:szCs w:val="21"/>
              </w:rPr>
            </w:pPr>
            <w:ins w:id="171" w:author="Dandelion" w:date="2026-10-19T17:07:37Z">
              <w:r>
                <w:rPr>
                  <w:rFonts w:hint="eastAsia" w:ascii="宋体" w:hAnsi="宋体" w:cs="宋体"/>
                  <w:b/>
                  <w:kern w:val="0"/>
                  <w:szCs w:val="21"/>
                </w:rPr>
                <w:t>采购人所采购产品为政府强制采购的节能、环保产品，</w:t>
              </w:r>
            </w:ins>
            <w:ins w:id="172" w:author="Dandelion" w:date="2026-10-19T17:07:37Z">
              <w:r>
                <w:rPr>
                  <w:rFonts w:hint="eastAsia" w:ascii="宋体" w:hAnsi="宋体" w:cs="宋体"/>
                  <w:kern w:val="0"/>
                  <w:szCs w:val="21"/>
                </w:rPr>
                <w:t>投标人应当提供所投产品的由国家确定的认证机构出具的、处于有效期之内的节能产品、环境标志产品认证证书，否则其投标将被认定为投标无效。《节能产品政府采购品目清单》、《环境标志产品政府采购品目清单》、《参与实施政府采购节能产品认证机构名录》及《参与实施政府采购环境标志产品认证机构名录》，详见中国政府采购网（http://www.ccgp.gov.cn/）。</w:t>
              </w:r>
            </w:ins>
          </w:p>
          <w:p w14:paraId="705171E4">
            <w:pPr>
              <w:numPr>
                <w:ilvl w:val="0"/>
                <w:numId w:val="11"/>
              </w:numPr>
              <w:ind w:firstLine="420"/>
              <w:rPr>
                <w:ins w:id="173" w:author="Dandelion" w:date="2026-10-19T17:07:37Z"/>
                <w:rFonts w:ascii="宋体" w:hAnsi="宋体" w:cs="宋体"/>
                <w:kern w:val="0"/>
                <w:szCs w:val="21"/>
              </w:rPr>
            </w:pPr>
            <w:ins w:id="174" w:author="Dandelion" w:date="2026-10-19T17:07:37Z">
              <w:r>
                <w:rPr/>
                <w:t>根据</w:t>
              </w:r>
            </w:ins>
            <w:ins w:id="175" w:author="Dandelion" w:date="2026-10-19T17:07:37Z">
              <w:r>
                <w:rPr>
                  <w:szCs w:val="22"/>
                </w:rPr>
                <w:t>《工业和信息化部、国家统计局、国家发展和改革委员会、财政部关于印发中小企业划型标准规定的通知》（工信部联企业〔2011〕300号）</w:t>
              </w:r>
            </w:ins>
            <w:ins w:id="176" w:author="Dandelion" w:date="2026-10-19T17:07:37Z">
              <w:r>
                <w:rPr/>
                <w:t>，本项目采购标的（货物）对应的中小企业划分标准所属行业为</w:t>
              </w:r>
            </w:ins>
            <w:ins w:id="177" w:author="Dandelion" w:date="2026-10-19T17:07:37Z">
              <w:r>
                <w:rPr>
                  <w:rFonts w:hint="eastAsia"/>
                  <w:highlight w:val="yellow"/>
                  <w:u w:val="single"/>
                </w:rPr>
                <w:t>16.</w:t>
              </w:r>
            </w:ins>
            <w:ins w:id="178" w:author="Dandelion" w:date="2026-10-19T17:07:37Z">
              <w:r>
                <w:rPr>
                  <w:rFonts w:hint="eastAsia"/>
                  <w:b/>
                  <w:bCs/>
                  <w:highlight w:val="yellow"/>
                  <w:u w:val="single"/>
                </w:rPr>
                <w:t>其他未列明行业</w:t>
              </w:r>
            </w:ins>
            <w:ins w:id="179" w:author="Dandelion" w:date="2026-10-19T17:07:37Z">
              <w:r>
                <w:rPr/>
                <w:t>。</w:t>
              </w:r>
            </w:ins>
            <w:ins w:id="180" w:author="Dandelion" w:date="2026-10-19T17:07:37Z">
              <w:r>
                <w:rPr>
                  <w:rFonts w:hint="eastAsia"/>
                </w:rPr>
                <w:t>（1.农、林、牧、渔业；2.工业（包括采矿业，制造业，电力、热力、燃气及水生产和供应业）；3.建筑业；4.批发业；5.零售业；6.交通运输业（不含铁路运输业）；7.仓储业；8.邮政业；9.住宿业；10.餐饮业；11.信息传输业（包括电信、互联网和相关服务）；12.软件和信息技术服务业；13.房地产开发经营；14.物业管理；15.租赁和商务服务业；16.其他未列明行业（包括科学研究和技术服务业，水利、环境和公共设施管理业，居民服务、修理和其他服务业，社会工作，文化、体育和娱乐业等）。</w:t>
              </w:r>
            </w:ins>
          </w:p>
        </w:tc>
      </w:tr>
      <w:tr w14:paraId="1A08BD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181" w:author="Dandelion" w:date="2026-10-19T17:07:37Z"/>
        </w:trPr>
        <w:tc>
          <w:tcPr>
            <w:tcW w:w="318" w:type="pct"/>
            <w:vMerge w:val="restart"/>
            <w:tcBorders>
              <w:top w:val="single" w:color="000000" w:sz="8" w:space="0"/>
              <w:left w:val="single" w:color="000000" w:sz="8" w:space="0"/>
              <w:right w:val="single" w:color="000000" w:sz="8" w:space="0"/>
            </w:tcBorders>
            <w:vAlign w:val="center"/>
          </w:tcPr>
          <w:p w14:paraId="4CC10BF8">
            <w:pPr>
              <w:jc w:val="center"/>
              <w:rPr>
                <w:ins w:id="182" w:author="Dandelion" w:date="2026-10-19T17:07:37Z"/>
                <w:rFonts w:ascii="宋体" w:hAnsi="宋体" w:cs="宋体"/>
                <w:szCs w:val="21"/>
              </w:rPr>
            </w:pPr>
            <w:ins w:id="183" w:author="Dandelion" w:date="2026-10-19T17:07:37Z">
              <w:r>
                <w:rPr>
                  <w:rFonts w:hint="eastAsia" w:ascii="宋体" w:hAnsi="宋体" w:cs="宋体"/>
                  <w:b/>
                  <w:bCs/>
                  <w:szCs w:val="21"/>
                </w:rPr>
                <w:t>2</w:t>
              </w:r>
            </w:ins>
          </w:p>
        </w:tc>
        <w:tc>
          <w:tcPr>
            <w:tcW w:w="1377" w:type="pct"/>
            <w:gridSpan w:val="3"/>
            <w:tcBorders>
              <w:top w:val="single" w:color="000000" w:sz="8" w:space="0"/>
              <w:left w:val="single" w:color="000000" w:sz="8" w:space="0"/>
              <w:bottom w:val="single" w:color="000000" w:sz="8" w:space="0"/>
              <w:right w:val="single" w:color="000000" w:sz="8" w:space="0"/>
            </w:tcBorders>
          </w:tcPr>
          <w:p w14:paraId="70AF50BA">
            <w:pPr>
              <w:jc w:val="center"/>
              <w:rPr>
                <w:ins w:id="184" w:author="Dandelion" w:date="2026-10-19T17:07:37Z"/>
                <w:rFonts w:ascii="宋体" w:hAnsi="宋体" w:cs="宋体"/>
                <w:b/>
                <w:bCs/>
                <w:szCs w:val="21"/>
              </w:rPr>
            </w:pPr>
            <w:ins w:id="185" w:author="Dandelion" w:date="2026-10-19T17:07:37Z">
              <w:r>
                <w:rPr>
                  <w:rFonts w:hint="eastAsia" w:ascii="宋体" w:hAnsi="宋体" w:cs="宋体"/>
                  <w:b/>
                  <w:bCs/>
                  <w:color w:val="363AF9"/>
                  <w:szCs w:val="21"/>
                </w:rPr>
                <w:t>商务部分</w:t>
              </w:r>
            </w:ins>
          </w:p>
        </w:tc>
        <w:tc>
          <w:tcPr>
            <w:tcW w:w="3304" w:type="pct"/>
            <w:gridSpan w:val="2"/>
            <w:tcBorders>
              <w:top w:val="single" w:color="000000" w:sz="8" w:space="0"/>
              <w:left w:val="single" w:color="000000" w:sz="8" w:space="0"/>
              <w:bottom w:val="single" w:color="000000" w:sz="8" w:space="0"/>
              <w:right w:val="single" w:color="000000" w:sz="8" w:space="0"/>
            </w:tcBorders>
          </w:tcPr>
          <w:p w14:paraId="1B580B54">
            <w:pPr>
              <w:jc w:val="center"/>
              <w:rPr>
                <w:ins w:id="186" w:author="Dandelion" w:date="2026-10-19T17:07:37Z"/>
                <w:rFonts w:ascii="宋体" w:hAnsi="宋体" w:cs="宋体"/>
                <w:b/>
                <w:bCs/>
                <w:szCs w:val="21"/>
              </w:rPr>
            </w:pPr>
            <w:ins w:id="187" w:author="Dandelion" w:date="2026-10-19T17:07:37Z">
              <w:r>
                <w:rPr>
                  <w:rFonts w:hint="eastAsia" w:ascii="宋体" w:hAnsi="宋体" w:cs="宋体"/>
                  <w:b/>
                  <w:bCs/>
                  <w:color w:val="363AF9"/>
                  <w:szCs w:val="21"/>
                </w:rPr>
                <w:t>25</w:t>
              </w:r>
            </w:ins>
          </w:p>
        </w:tc>
      </w:tr>
      <w:tr w14:paraId="0937DF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188" w:author="Dandelion" w:date="2026-10-19T17:07:37Z"/>
        </w:trPr>
        <w:tc>
          <w:tcPr>
            <w:tcW w:w="318" w:type="pct"/>
            <w:vMerge w:val="continue"/>
            <w:tcBorders>
              <w:left w:val="single" w:color="000000" w:sz="8" w:space="0"/>
              <w:right w:val="single" w:color="000000" w:sz="8" w:space="0"/>
            </w:tcBorders>
            <w:shd w:val="clear" w:color="auto" w:fill="E6EFFA"/>
            <w:vAlign w:val="center"/>
          </w:tcPr>
          <w:p w14:paraId="3A3948AA">
            <w:pPr>
              <w:jc w:val="center"/>
              <w:rPr>
                <w:ins w:id="189" w:author="Dandelion" w:date="2026-10-19T17:07:37Z"/>
                <w:rFonts w:ascii="宋体" w:hAnsi="宋体" w:cs="宋体"/>
                <w:szCs w:val="21"/>
              </w:rPr>
            </w:pPr>
          </w:p>
        </w:tc>
        <w:tc>
          <w:tcPr>
            <w:tcW w:w="35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38D9C6A5">
            <w:pPr>
              <w:jc w:val="center"/>
              <w:rPr>
                <w:ins w:id="190" w:author="Dandelion" w:date="2026-10-19T17:07:37Z"/>
                <w:rFonts w:ascii="宋体" w:hAnsi="宋体" w:cs="宋体"/>
                <w:szCs w:val="21"/>
              </w:rPr>
            </w:pPr>
            <w:ins w:id="191" w:author="Dandelion" w:date="2026-10-19T17:07:37Z">
              <w:r>
                <w:rPr>
                  <w:rFonts w:hint="eastAsia" w:ascii="宋体" w:hAnsi="宋体" w:cs="宋体"/>
                  <w:szCs w:val="21"/>
                </w:rPr>
                <w:t>序号</w:t>
              </w:r>
            </w:ins>
          </w:p>
        </w:tc>
        <w:tc>
          <w:tcPr>
            <w:tcW w:w="632"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4A69D9A4">
            <w:pPr>
              <w:jc w:val="center"/>
              <w:rPr>
                <w:ins w:id="192" w:author="Dandelion" w:date="2026-10-19T17:07:37Z"/>
                <w:rFonts w:ascii="宋体" w:hAnsi="宋体" w:cs="宋体"/>
                <w:szCs w:val="21"/>
              </w:rPr>
            </w:pPr>
            <w:ins w:id="193" w:author="Dandelion" w:date="2026-10-19T17:07:37Z">
              <w:r>
                <w:rPr>
                  <w:rFonts w:hint="eastAsia" w:ascii="宋体" w:hAnsi="宋体" w:cs="宋体"/>
                  <w:szCs w:val="21"/>
                </w:rPr>
                <w:t>评分因素</w:t>
              </w:r>
            </w:ins>
          </w:p>
        </w:tc>
        <w:tc>
          <w:tcPr>
            <w:tcW w:w="385"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576D8188">
            <w:pPr>
              <w:jc w:val="center"/>
              <w:rPr>
                <w:ins w:id="194" w:author="Dandelion" w:date="2026-10-19T17:07:37Z"/>
                <w:rFonts w:ascii="宋体" w:hAnsi="宋体" w:cs="宋体"/>
                <w:szCs w:val="21"/>
              </w:rPr>
            </w:pPr>
            <w:ins w:id="195" w:author="Dandelion" w:date="2026-10-19T17:07:37Z">
              <w:r>
                <w:rPr>
                  <w:rFonts w:hint="eastAsia" w:ascii="宋体" w:hAnsi="宋体" w:cs="宋体"/>
                  <w:b/>
                  <w:szCs w:val="21"/>
                  <w:lang w:bidi="zh-CN"/>
                </w:rPr>
                <w:t>分值</w:t>
              </w:r>
            </w:ins>
          </w:p>
        </w:tc>
        <w:tc>
          <w:tcPr>
            <w:tcW w:w="3304" w:type="pct"/>
            <w:gridSpan w:val="2"/>
            <w:tcBorders>
              <w:top w:val="outset" w:color="000000" w:sz="6" w:space="0"/>
              <w:left w:val="outset" w:color="000000" w:sz="6" w:space="0"/>
              <w:bottom w:val="outset" w:color="000000" w:sz="6" w:space="0"/>
              <w:right w:val="outset" w:color="000000" w:sz="6" w:space="0"/>
            </w:tcBorders>
            <w:shd w:val="clear" w:color="auto" w:fill="E6EFFA"/>
            <w:vAlign w:val="center"/>
          </w:tcPr>
          <w:p w14:paraId="6225B29C">
            <w:pPr>
              <w:jc w:val="center"/>
              <w:rPr>
                <w:ins w:id="196" w:author="Dandelion" w:date="2026-10-19T17:07:37Z"/>
                <w:rFonts w:ascii="宋体" w:hAnsi="宋体" w:cs="宋体"/>
                <w:szCs w:val="21"/>
              </w:rPr>
            </w:pPr>
            <w:ins w:id="197" w:author="Dandelion" w:date="2026-10-19T17:07:37Z">
              <w:r>
                <w:rPr>
                  <w:rFonts w:hint="eastAsia" w:ascii="宋体" w:hAnsi="宋体" w:cs="宋体"/>
                  <w:szCs w:val="21"/>
                </w:rPr>
                <w:t>评分准则</w:t>
              </w:r>
            </w:ins>
          </w:p>
        </w:tc>
      </w:tr>
      <w:tr w14:paraId="265DE4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jc w:val="center"/>
          <w:ins w:id="198" w:author="Dandelion" w:date="2026-10-19T17:07:37Z"/>
        </w:trPr>
        <w:tc>
          <w:tcPr>
            <w:tcW w:w="318" w:type="pct"/>
            <w:vMerge w:val="continue"/>
            <w:tcBorders>
              <w:left w:val="single" w:color="000000" w:sz="8" w:space="0"/>
              <w:right w:val="single" w:color="000000" w:sz="8" w:space="0"/>
            </w:tcBorders>
            <w:vAlign w:val="center"/>
          </w:tcPr>
          <w:p w14:paraId="2B145887">
            <w:pPr>
              <w:rPr>
                <w:ins w:id="199"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5A973261">
            <w:pPr>
              <w:jc w:val="center"/>
              <w:rPr>
                <w:ins w:id="200" w:author="Dandelion" w:date="2026-10-19T17:07:37Z"/>
                <w:rFonts w:ascii="宋体" w:hAnsi="宋体" w:cs="宋体"/>
                <w:szCs w:val="21"/>
              </w:rPr>
            </w:pPr>
            <w:ins w:id="201" w:author="Dandelion" w:date="2026-10-19T17:07:37Z">
              <w:r>
                <w:rPr>
                  <w:rFonts w:ascii="宋体" w:hAnsi="宋体" w:cs="宋体"/>
                  <w:szCs w:val="21"/>
                </w:rPr>
                <w:t>1</w:t>
              </w:r>
            </w:ins>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C3C6ED">
            <w:pPr>
              <w:snapToGrid w:val="0"/>
              <w:jc w:val="center"/>
              <w:rPr>
                <w:ins w:id="202" w:author="Dandelion" w:date="2026-10-19T17:07:37Z"/>
                <w:rFonts w:ascii="宋体" w:hAnsi="宋体" w:cs="宋体"/>
                <w:color w:val="000000"/>
                <w:szCs w:val="21"/>
              </w:rPr>
            </w:pPr>
            <w:ins w:id="203" w:author="Dandelion" w:date="2026-10-19T17:07:37Z">
              <w:r>
                <w:rPr>
                  <w:rFonts w:hint="eastAsia" w:ascii="宋体" w:hAnsi="宋体" w:cs="宋体"/>
                  <w:szCs w:val="21"/>
                </w:rPr>
                <w:t>投标人同类项目业绩情况</w:t>
              </w:r>
            </w:ins>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9512CF4">
            <w:pPr>
              <w:tabs>
                <w:tab w:val="left" w:pos="426"/>
              </w:tabs>
              <w:jc w:val="center"/>
              <w:rPr>
                <w:ins w:id="204" w:author="Dandelion" w:date="2026-10-19T17:07:37Z"/>
                <w:rFonts w:ascii="宋体" w:hAnsi="宋体" w:cs="宋体"/>
                <w:color w:val="000000"/>
                <w:szCs w:val="21"/>
              </w:rPr>
            </w:pPr>
            <w:ins w:id="205" w:author="Dandelion" w:date="2026-10-19T17:07:37Z">
              <w:r>
                <w:rPr>
                  <w:rFonts w:hint="eastAsia" w:ascii="宋体" w:hAnsi="宋体" w:cs="宋体"/>
                  <w:szCs w:val="21"/>
                </w:rPr>
                <w:t>20</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0FFCADA8">
            <w:pPr>
              <w:tabs>
                <w:tab w:val="left" w:pos="426"/>
              </w:tabs>
              <w:spacing w:line="240" w:lineRule="auto"/>
              <w:rPr>
                <w:ins w:id="207" w:author="Dandelion" w:date="2026-10-19T17:07:37Z"/>
                <w:rFonts w:ascii="宋体" w:hAnsi="宋体" w:cs="宋体"/>
                <w:b/>
                <w:szCs w:val="21"/>
              </w:rPr>
              <w:pPrChange w:id="206" w:author="Dandelion" w:date="2026-10-20T10:23:43Z">
                <w:pPr>
                  <w:tabs>
                    <w:tab w:val="left" w:pos="426"/>
                  </w:tabs>
                </w:pPr>
              </w:pPrChange>
            </w:pPr>
            <w:ins w:id="208" w:author="Dandelion" w:date="2026-10-19T17:07:37Z">
              <w:r>
                <w:rPr>
                  <w:rFonts w:hint="eastAsia" w:ascii="宋体" w:hAnsi="宋体" w:cs="宋体"/>
                  <w:b/>
                  <w:szCs w:val="21"/>
                </w:rPr>
                <w:t>评分标准：</w:t>
              </w:r>
            </w:ins>
          </w:p>
          <w:p w14:paraId="5C68A750">
            <w:pPr>
              <w:snapToGrid w:val="0"/>
              <w:spacing w:line="240" w:lineRule="auto"/>
              <w:jc w:val="left"/>
              <w:rPr>
                <w:ins w:id="210" w:author="Dandelion" w:date="2026-10-19T17:07:37Z"/>
                <w:rFonts w:hint="eastAsia" w:ascii="宋体" w:hAnsi="宋体" w:cs="宋体"/>
                <w:szCs w:val="21"/>
                <w:rPrChange w:id="211" w:author="Dandelion" w:date="2026-10-20T10:24:10Z">
                  <w:rPr>
                    <w:ins w:id="212" w:author="Dandelion" w:date="2026-10-19T17:07:37Z"/>
                    <w:rFonts w:ascii="宋体" w:hAnsi="宋体" w:cs="宋体"/>
                    <w:szCs w:val="21"/>
                  </w:rPr>
                </w:rPrChange>
              </w:rPr>
              <w:pPrChange w:id="209" w:author="Dandelion" w:date="2026-10-20T10:23:43Z">
                <w:pPr>
                  <w:tabs>
                    <w:tab w:val="left" w:pos="426"/>
                  </w:tabs>
                </w:pPr>
              </w:pPrChange>
            </w:pPr>
            <w:ins w:id="213" w:author="Dandelion" w:date="2026-10-19T17:07:37Z">
              <w:r>
                <w:rPr>
                  <w:rFonts w:hint="default" w:ascii="宋体" w:hAnsi="宋体" w:cs="宋体"/>
                  <w:szCs w:val="21"/>
                  <w:rPrChange w:id="214" w:author="Dandelion" w:date="2026-10-20T10:24:10Z">
                    <w:rPr>
                      <w:rFonts w:hint="eastAsia" w:ascii="宋体" w:hAnsi="宋体" w:cs="宋体"/>
                      <w:szCs w:val="21"/>
                    </w:rPr>
                  </w:rPrChange>
                </w:rPr>
                <w:t>投标人自202</w:t>
              </w:r>
            </w:ins>
            <w:ins w:id="215" w:author="Dandelion" w:date="2026-10-19T17:07:37Z">
              <w:r>
                <w:rPr>
                  <w:rFonts w:hint="eastAsia" w:ascii="宋体" w:hAnsi="宋体" w:cs="宋体"/>
                  <w:szCs w:val="21"/>
                  <w:rPrChange w:id="216" w:author="Dandelion" w:date="2026-10-20T10:24:10Z">
                    <w:rPr>
                      <w:rFonts w:ascii="宋体" w:hAnsi="宋体" w:cs="宋体"/>
                      <w:szCs w:val="21"/>
                    </w:rPr>
                  </w:rPrChange>
                </w:rPr>
                <w:t>3</w:t>
              </w:r>
            </w:ins>
            <w:ins w:id="217" w:author="Dandelion" w:date="2026-10-19T17:07:37Z">
              <w:r>
                <w:rPr>
                  <w:rFonts w:hint="default" w:ascii="宋体" w:hAnsi="宋体" w:cs="宋体"/>
                  <w:szCs w:val="21"/>
                  <w:rPrChange w:id="218" w:author="Dandelion" w:date="2026-10-20T10:24:10Z">
                    <w:rPr>
                      <w:rFonts w:hint="eastAsia" w:ascii="宋体" w:hAnsi="宋体" w:cs="宋体"/>
                      <w:szCs w:val="21"/>
                    </w:rPr>
                  </w:rPrChange>
                </w:rPr>
                <w:t>年1月1日至本项目投标截止日（以合同签订日期为准），具有同类项目业绩且获得采购单位履约评价结果为“优”或“满意”或同等最高级别，每提供1个项目得5分，最高得20分。同一项目续签合同的不可重复得分。</w:t>
              </w:r>
            </w:ins>
          </w:p>
          <w:p w14:paraId="2ADBBE8E">
            <w:pPr>
              <w:tabs>
                <w:tab w:val="left" w:pos="426"/>
              </w:tabs>
              <w:spacing w:line="240" w:lineRule="auto"/>
              <w:rPr>
                <w:ins w:id="220" w:author="Dandelion" w:date="2026-10-19T17:07:37Z"/>
                <w:rFonts w:ascii="宋体" w:hAnsi="宋体" w:cs="宋体"/>
                <w:b/>
                <w:szCs w:val="21"/>
              </w:rPr>
              <w:pPrChange w:id="219" w:author="Dandelion" w:date="2026-10-20T10:23:43Z">
                <w:pPr>
                  <w:tabs>
                    <w:tab w:val="left" w:pos="426"/>
                  </w:tabs>
                </w:pPr>
              </w:pPrChange>
            </w:pPr>
            <w:ins w:id="221" w:author="Dandelion" w:date="2026-10-19T17:07:37Z">
              <w:r>
                <w:rPr>
                  <w:rFonts w:hint="eastAsia" w:ascii="宋体" w:hAnsi="宋体" w:cs="宋体"/>
                  <w:b/>
                  <w:szCs w:val="21"/>
                </w:rPr>
                <w:t>证明文件：</w:t>
              </w:r>
            </w:ins>
          </w:p>
          <w:p w14:paraId="09D8A5CE">
            <w:pPr>
              <w:widowControl/>
              <w:snapToGrid w:val="0"/>
              <w:spacing w:line="240" w:lineRule="auto"/>
              <w:jc w:val="left"/>
              <w:rPr>
                <w:ins w:id="223" w:author="Dandelion" w:date="2026-10-19T17:07:37Z"/>
                <w:rFonts w:hint="eastAsia" w:ascii="宋体" w:hAnsi="宋体" w:cs="宋体"/>
                <w:color w:val="auto"/>
                <w:kern w:val="2"/>
                <w:szCs w:val="21"/>
                <w:rPrChange w:id="224" w:author="Dandelion" w:date="2026-10-20T10:01:17Z">
                  <w:rPr>
                    <w:ins w:id="225" w:author="Dandelion" w:date="2026-10-19T17:07:37Z"/>
                    <w:rFonts w:ascii="宋体" w:hAnsi="宋体" w:cs="宋体"/>
                    <w:kern w:val="0"/>
                    <w:szCs w:val="21"/>
                  </w:rPr>
                </w:rPrChange>
              </w:rPr>
              <w:pPrChange w:id="222" w:author="Dandelion" w:date="2026-10-20T10:23:43Z">
                <w:pPr>
                  <w:widowControl/>
                  <w:jc w:val="left"/>
                </w:pPr>
              </w:pPrChange>
            </w:pPr>
            <w:ins w:id="226" w:author="Dandelion" w:date="2026-10-19T17:07:37Z">
              <w:r>
                <w:rPr>
                  <w:rFonts w:hint="eastAsia" w:ascii="宋体" w:hAnsi="宋体" w:cs="宋体"/>
                  <w:color w:val="auto"/>
                  <w:kern w:val="2"/>
                  <w:szCs w:val="21"/>
                  <w:rPrChange w:id="227" w:author="Dandelion" w:date="2026-10-20T10:01:17Z">
                    <w:rPr>
                      <w:rFonts w:hint="eastAsia" w:ascii="宋体" w:hAnsi="宋体" w:cs="宋体"/>
                      <w:kern w:val="0"/>
                      <w:szCs w:val="21"/>
                    </w:rPr>
                  </w:rPrChange>
                </w:rPr>
                <w:t>1</w:t>
              </w:r>
            </w:ins>
            <w:ins w:id="228" w:author="Dandelion" w:date="2026-10-19T17:41:20Z">
              <w:r>
                <w:rPr>
                  <w:rFonts w:hint="eastAsia" w:ascii="宋体" w:hAnsi="宋体" w:cs="宋体"/>
                  <w:color w:val="auto"/>
                  <w:kern w:val="2"/>
                  <w:szCs w:val="21"/>
                  <w:lang w:val="en-US" w:eastAsia="zh-CN"/>
                  <w:rPrChange w:id="229" w:author="Dandelion" w:date="2026-10-20T10:01:17Z">
                    <w:rPr>
                      <w:rFonts w:hint="eastAsia" w:ascii="宋体" w:hAnsi="宋体" w:cs="宋体"/>
                      <w:kern w:val="0"/>
                      <w:szCs w:val="21"/>
                      <w:lang w:val="en-US" w:eastAsia="zh-CN"/>
                    </w:rPr>
                  </w:rPrChange>
                </w:rPr>
                <w:t>.</w:t>
              </w:r>
            </w:ins>
            <w:ins w:id="230" w:author="Dandelion" w:date="2026-10-19T17:07:37Z">
              <w:r>
                <w:rPr>
                  <w:rFonts w:hint="eastAsia" w:ascii="宋体" w:hAnsi="宋体" w:cs="宋体"/>
                  <w:color w:val="auto"/>
                  <w:kern w:val="2"/>
                  <w:szCs w:val="21"/>
                  <w:rPrChange w:id="231" w:author="Dandelion" w:date="2026-10-20T10:01:17Z">
                    <w:rPr>
                      <w:rFonts w:hint="eastAsia" w:ascii="宋体" w:hAnsi="宋体" w:cs="宋体"/>
                      <w:kern w:val="0"/>
                      <w:szCs w:val="21"/>
                    </w:rPr>
                  </w:rPrChange>
                </w:rPr>
                <w:t>同时提供以下：</w:t>
              </w:r>
            </w:ins>
          </w:p>
          <w:p w14:paraId="65777A73">
            <w:pPr>
              <w:snapToGrid w:val="0"/>
              <w:spacing w:line="240" w:lineRule="auto"/>
              <w:jc w:val="left"/>
              <w:rPr>
                <w:ins w:id="233" w:author="Dandelion" w:date="2026-10-19T17:07:37Z"/>
                <w:rFonts w:hint="eastAsia" w:ascii="宋体" w:hAnsi="宋体" w:cs="宋体"/>
                <w:color w:val="auto"/>
                <w:kern w:val="2"/>
                <w:szCs w:val="21"/>
                <w:lang w:bidi="ar"/>
                <w:rPrChange w:id="234" w:author="Dandelion" w:date="2026-10-20T10:01:17Z">
                  <w:rPr>
                    <w:ins w:id="235" w:author="Dandelion" w:date="2026-10-19T17:07:37Z"/>
                    <w:rFonts w:ascii="宋体" w:hAnsi="宋体" w:cs="宋体"/>
                    <w:kern w:val="0"/>
                    <w:szCs w:val="21"/>
                    <w:lang w:bidi="ar"/>
                  </w:rPr>
                </w:rPrChange>
              </w:rPr>
              <w:pPrChange w:id="232" w:author="Dandelion" w:date="2026-10-20T10:23:43Z">
                <w:pPr/>
              </w:pPrChange>
            </w:pPr>
            <w:ins w:id="236" w:author="Dandelion" w:date="2026-10-19T17:07:37Z">
              <w:r>
                <w:rPr>
                  <w:rFonts w:hint="eastAsia" w:ascii="宋体" w:hAnsi="宋体" w:cs="宋体"/>
                  <w:color w:val="auto"/>
                  <w:kern w:val="2"/>
                  <w:szCs w:val="21"/>
                  <w:lang w:bidi="ar"/>
                  <w:rPrChange w:id="237" w:author="Dandelion" w:date="2026-10-20T10:01:17Z">
                    <w:rPr>
                      <w:rFonts w:hint="eastAsia" w:ascii="宋体" w:hAnsi="宋体" w:cs="宋体"/>
                      <w:kern w:val="0"/>
                      <w:szCs w:val="21"/>
                      <w:lang w:bidi="ar"/>
                    </w:rPr>
                  </w:rPrChange>
                </w:rPr>
                <w:t>（1）合同关键页复印件或扫描件，并加盖投标人公章；</w:t>
              </w:r>
            </w:ins>
          </w:p>
          <w:p w14:paraId="5466263F">
            <w:pPr>
              <w:snapToGrid w:val="0"/>
              <w:spacing w:line="240" w:lineRule="auto"/>
              <w:jc w:val="left"/>
              <w:rPr>
                <w:ins w:id="239" w:author="Dandelion" w:date="2026-10-19T17:07:37Z"/>
                <w:rFonts w:hint="eastAsia" w:ascii="宋体" w:hAnsi="宋体" w:cs="宋体"/>
                <w:color w:val="auto"/>
                <w:kern w:val="2"/>
                <w:szCs w:val="21"/>
                <w:lang w:bidi="ar"/>
                <w:rPrChange w:id="240" w:author="Dandelion" w:date="2026-10-20T10:01:17Z">
                  <w:rPr>
                    <w:ins w:id="241" w:author="Dandelion" w:date="2026-10-19T17:07:37Z"/>
                    <w:rFonts w:ascii="宋体" w:hAnsi="宋体" w:cs="宋体"/>
                    <w:kern w:val="0"/>
                    <w:szCs w:val="21"/>
                    <w:lang w:bidi="ar"/>
                  </w:rPr>
                </w:rPrChange>
              </w:rPr>
              <w:pPrChange w:id="238" w:author="Dandelion" w:date="2026-10-20T10:23:43Z">
                <w:pPr/>
              </w:pPrChange>
            </w:pPr>
            <w:ins w:id="242" w:author="Dandelion" w:date="2026-10-19T17:07:37Z">
              <w:r>
                <w:rPr>
                  <w:rFonts w:hint="eastAsia" w:ascii="宋体" w:hAnsi="宋体" w:cs="宋体"/>
                  <w:color w:val="auto"/>
                  <w:kern w:val="2"/>
                  <w:szCs w:val="21"/>
                  <w:lang w:bidi="ar"/>
                  <w:rPrChange w:id="243" w:author="Dandelion" w:date="2026-10-20T10:01:17Z">
                    <w:rPr>
                      <w:rFonts w:hint="eastAsia" w:ascii="宋体" w:hAnsi="宋体" w:cs="宋体"/>
                      <w:kern w:val="0"/>
                      <w:szCs w:val="21"/>
                      <w:lang w:bidi="ar"/>
                    </w:rPr>
                  </w:rPrChange>
                </w:rPr>
                <w:t>（2）履约评价证明复印件或扫描件（加盖甲方公章</w:t>
              </w:r>
            </w:ins>
            <w:ins w:id="244" w:author="Dandelion" w:date="2026-10-19T17:07:37Z">
              <w:r>
                <w:rPr>
                  <w:rFonts w:hint="eastAsia" w:ascii="宋体" w:hAnsi="宋体" w:cs="宋体"/>
                  <w:color w:val="auto"/>
                  <w:szCs w:val="21"/>
                  <w:rPrChange w:id="245" w:author="Dandelion" w:date="2026-10-20T10:01:17Z">
                    <w:rPr>
                      <w:rFonts w:hint="eastAsia"/>
                    </w:rPr>
                  </w:rPrChange>
                </w:rPr>
                <w:t>或业务章</w:t>
              </w:r>
            </w:ins>
            <w:ins w:id="246" w:author="Dandelion" w:date="2026-10-19T17:07:37Z">
              <w:r>
                <w:rPr>
                  <w:rFonts w:hint="eastAsia" w:ascii="宋体" w:hAnsi="宋体" w:cs="宋体"/>
                  <w:color w:val="auto"/>
                  <w:kern w:val="2"/>
                  <w:szCs w:val="21"/>
                  <w:lang w:bidi="ar"/>
                  <w:rPrChange w:id="247" w:author="Dandelion" w:date="2026-10-20T10:01:17Z">
                    <w:rPr>
                      <w:rFonts w:hint="eastAsia" w:ascii="宋体" w:hAnsi="宋体" w:cs="宋体"/>
                      <w:kern w:val="0"/>
                      <w:szCs w:val="21"/>
                      <w:lang w:bidi="ar"/>
                    </w:rPr>
                  </w:rPrChange>
                </w:rPr>
                <w:t>），并加盖投标人公章。</w:t>
              </w:r>
            </w:ins>
          </w:p>
          <w:p w14:paraId="72CBD179">
            <w:pPr>
              <w:snapToGrid w:val="0"/>
              <w:spacing w:line="240" w:lineRule="auto"/>
              <w:jc w:val="left"/>
              <w:rPr>
                <w:ins w:id="249" w:author="Dandelion" w:date="2026-10-19T17:07:37Z"/>
                <w:rFonts w:ascii="宋体" w:hAnsi="宋体" w:cs="宋体"/>
                <w:color w:val="000000"/>
                <w:szCs w:val="21"/>
              </w:rPr>
              <w:pPrChange w:id="248" w:author="Dandelion" w:date="2026-10-20T10:23:43Z">
                <w:pPr>
                  <w:tabs>
                    <w:tab w:val="left" w:pos="426"/>
                  </w:tabs>
                </w:pPr>
              </w:pPrChange>
            </w:pPr>
            <w:ins w:id="250" w:author="Dandelion" w:date="2026-10-19T17:07:37Z">
              <w:r>
                <w:rPr>
                  <w:rFonts w:hint="eastAsia" w:ascii="宋体" w:hAnsi="宋体" w:cs="宋体"/>
                  <w:color w:val="auto"/>
                  <w:kern w:val="2"/>
                  <w:szCs w:val="21"/>
                  <w:lang w:bidi="ar"/>
                  <w:rPrChange w:id="251" w:author="Dandelion" w:date="2026-10-20T10:01:17Z">
                    <w:rPr>
                      <w:rFonts w:hint="eastAsia" w:ascii="宋体" w:hAnsi="宋体" w:cs="宋体"/>
                      <w:kern w:val="0"/>
                      <w:szCs w:val="21"/>
                      <w:lang w:bidi="ar"/>
                    </w:rPr>
                  </w:rPrChange>
                </w:rPr>
                <w:t>2</w:t>
              </w:r>
            </w:ins>
            <w:ins w:id="252" w:author="Dandelion" w:date="2026-10-19T17:41:22Z">
              <w:r>
                <w:rPr>
                  <w:rFonts w:hint="eastAsia" w:ascii="宋体" w:hAnsi="宋体" w:cs="宋体"/>
                  <w:color w:val="auto"/>
                  <w:kern w:val="2"/>
                  <w:szCs w:val="21"/>
                  <w:lang w:eastAsia="zh-CN" w:bidi="ar"/>
                  <w:rPrChange w:id="253" w:author="Dandelion" w:date="2026-10-20T10:01:17Z">
                    <w:rPr>
                      <w:rFonts w:hint="eastAsia" w:ascii="宋体" w:hAnsi="宋体" w:cs="宋体"/>
                      <w:kern w:val="0"/>
                      <w:szCs w:val="21"/>
                      <w:lang w:eastAsia="zh-CN" w:bidi="ar"/>
                    </w:rPr>
                  </w:rPrChange>
                </w:rPr>
                <w:t>.</w:t>
              </w:r>
            </w:ins>
            <w:ins w:id="254" w:author="Dandelion" w:date="2026-10-19T17:07:37Z">
              <w:r>
                <w:rPr>
                  <w:rFonts w:hint="eastAsia" w:ascii="宋体" w:hAnsi="宋体" w:cs="宋体"/>
                  <w:color w:val="auto"/>
                  <w:kern w:val="2"/>
                  <w:szCs w:val="21"/>
                  <w:lang w:bidi="ar"/>
                  <w:rPrChange w:id="255" w:author="Dandelion" w:date="2026-10-20T10:01:17Z">
                    <w:rPr>
                      <w:rFonts w:hint="eastAsia" w:ascii="宋体" w:hAnsi="宋体" w:cs="宋体"/>
                      <w:kern w:val="0"/>
                      <w:szCs w:val="21"/>
                      <w:lang w:bidi="ar"/>
                    </w:rPr>
                  </w:rPrChange>
                </w:rPr>
                <w:t>未按要求提供证明材料（或证明材料无法判断是否符合评分要求）的不得分，原件备查。</w:t>
              </w:r>
            </w:ins>
          </w:p>
        </w:tc>
      </w:tr>
      <w:tr w14:paraId="2F8548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256" w:author="Dandelion" w:date="2026-10-19T17:07:37Z"/>
        </w:trPr>
        <w:tc>
          <w:tcPr>
            <w:tcW w:w="318" w:type="pct"/>
            <w:vMerge w:val="continue"/>
            <w:tcBorders>
              <w:left w:val="single" w:color="000000" w:sz="8" w:space="0"/>
              <w:right w:val="single" w:color="000000" w:sz="8" w:space="0"/>
            </w:tcBorders>
            <w:vAlign w:val="center"/>
          </w:tcPr>
          <w:p w14:paraId="4C874DAE">
            <w:pPr>
              <w:rPr>
                <w:ins w:id="257"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B5B9C3">
            <w:pPr>
              <w:jc w:val="center"/>
              <w:rPr>
                <w:ins w:id="258" w:author="Dandelion" w:date="2026-10-19T17:07:37Z"/>
                <w:rFonts w:ascii="宋体" w:hAnsi="宋体" w:cs="宋体"/>
                <w:szCs w:val="21"/>
              </w:rPr>
            </w:pPr>
            <w:ins w:id="259" w:author="Dandelion" w:date="2026-10-19T17:07:37Z">
              <w:r>
                <w:rPr>
                  <w:rFonts w:ascii="宋体" w:hAnsi="宋体" w:cs="宋体"/>
                  <w:szCs w:val="21"/>
                </w:rPr>
                <w:t>2</w:t>
              </w:r>
            </w:ins>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710C5B5">
            <w:pPr>
              <w:snapToGrid w:val="0"/>
              <w:jc w:val="center"/>
              <w:rPr>
                <w:ins w:id="260" w:author="Dandelion" w:date="2026-10-19T17:07:37Z"/>
                <w:rFonts w:hint="default" w:ascii="宋体" w:hAnsi="宋体" w:eastAsia="宋体" w:cs="宋体"/>
                <w:szCs w:val="21"/>
                <w:lang w:val="en-US" w:eastAsia="zh-CN"/>
              </w:rPr>
            </w:pPr>
            <w:ins w:id="261" w:author="Dandelion" w:date="2026-10-20T10:29:52Z">
              <w:r>
                <w:rPr>
                  <w:rFonts w:hint="eastAsia" w:ascii="宋体" w:hAnsi="宋体" w:cs="宋体"/>
                  <w:szCs w:val="21"/>
                </w:rPr>
                <w:t>项目完成（服务期满）后的服务承诺</w:t>
              </w:r>
            </w:ins>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A8C1DC8">
            <w:pPr>
              <w:tabs>
                <w:tab w:val="left" w:pos="426"/>
              </w:tabs>
              <w:jc w:val="center"/>
              <w:rPr>
                <w:ins w:id="262" w:author="Dandelion" w:date="2026-10-19T17:07:37Z"/>
                <w:rFonts w:ascii="宋体" w:hAnsi="宋体" w:cs="宋体"/>
                <w:szCs w:val="21"/>
              </w:rPr>
            </w:pPr>
            <w:ins w:id="263" w:author="Dandelion" w:date="2026-10-19T17:07:37Z">
              <w:r>
                <w:rPr>
                  <w:rFonts w:hint="eastAsia" w:ascii="宋体" w:hAnsi="宋体" w:cs="宋体"/>
                  <w:szCs w:val="21"/>
                </w:rPr>
                <w:t>5</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722EA5D4">
            <w:pPr>
              <w:snapToGrid w:val="0"/>
              <w:jc w:val="left"/>
              <w:rPr>
                <w:ins w:id="264" w:author="Dandelion" w:date="2026-10-20T10:30:02Z"/>
                <w:rFonts w:ascii="宋体" w:hAnsi="宋体" w:cs="宋体"/>
                <w:b/>
                <w:bCs/>
                <w:szCs w:val="21"/>
              </w:rPr>
            </w:pPr>
            <w:ins w:id="265" w:author="Dandelion" w:date="2026-10-20T10:30:02Z">
              <w:r>
                <w:rPr>
                  <w:rFonts w:hint="eastAsia" w:ascii="宋体" w:hAnsi="宋体" w:cs="宋体"/>
                  <w:b/>
                  <w:bCs/>
                  <w:szCs w:val="21"/>
                </w:rPr>
                <w:t>评分标准：</w:t>
              </w:r>
            </w:ins>
          </w:p>
          <w:p w14:paraId="4A4277C3">
            <w:pPr>
              <w:snapToGrid w:val="0"/>
              <w:jc w:val="left"/>
              <w:rPr>
                <w:ins w:id="266" w:author="Dandelion" w:date="2026-10-20T10:30:02Z"/>
                <w:rFonts w:ascii="宋体" w:hAnsi="宋体" w:cs="宋体"/>
                <w:szCs w:val="21"/>
              </w:rPr>
            </w:pPr>
            <w:ins w:id="267" w:author="Dandelion" w:date="2026-10-20T10:30:02Z">
              <w:r>
                <w:rPr>
                  <w:rFonts w:hint="eastAsia" w:ascii="宋体" w:hAnsi="宋体" w:cs="宋体"/>
                  <w:szCs w:val="21"/>
                </w:rPr>
                <w:t>投标人提供服务期满后的服务承诺，承诺内容包括但不限于：提供服务资料交接、报告存档的得5分，否则不得分。</w:t>
              </w:r>
            </w:ins>
          </w:p>
          <w:p w14:paraId="3FC68CFD">
            <w:pPr>
              <w:snapToGrid w:val="0"/>
              <w:jc w:val="left"/>
              <w:rPr>
                <w:ins w:id="268" w:author="Dandelion" w:date="2026-10-20T10:30:02Z"/>
                <w:rFonts w:ascii="宋体" w:hAnsi="宋体" w:cs="宋体"/>
                <w:b/>
                <w:bCs/>
                <w:szCs w:val="21"/>
              </w:rPr>
            </w:pPr>
            <w:ins w:id="269" w:author="Dandelion" w:date="2026-10-20T10:30:02Z">
              <w:r>
                <w:rPr>
                  <w:rFonts w:hint="eastAsia" w:ascii="宋体" w:hAnsi="宋体" w:cs="宋体"/>
                  <w:b/>
                  <w:bCs/>
                  <w:szCs w:val="21"/>
                </w:rPr>
                <w:t>证明文件：</w:t>
              </w:r>
            </w:ins>
          </w:p>
          <w:p w14:paraId="0718DDA4">
            <w:pPr>
              <w:widowControl/>
              <w:snapToGrid w:val="0"/>
              <w:spacing w:line="240" w:lineRule="auto"/>
              <w:ind w:firstLine="0" w:firstLineChars="0"/>
              <w:jc w:val="left"/>
              <w:rPr>
                <w:ins w:id="271" w:author="Dandelion" w:date="2026-10-19T17:07:37Z"/>
                <w:rFonts w:ascii="宋体" w:hAnsi="宋体" w:cs="宋体"/>
                <w:color w:val="000000"/>
                <w:szCs w:val="21"/>
              </w:rPr>
              <w:pPrChange w:id="270" w:author="Dandelion" w:date="2026-10-20T10:23:43Z">
                <w:pPr>
                  <w:snapToGrid w:val="0"/>
                  <w:ind w:firstLine="0" w:firstLineChars="0"/>
                  <w:jc w:val="left"/>
                </w:pPr>
              </w:pPrChange>
            </w:pPr>
            <w:ins w:id="272" w:author="Dandelion" w:date="2026-10-20T10:30:02Z">
              <w:r>
                <w:rPr>
                  <w:rFonts w:hint="eastAsia" w:ascii="宋体" w:hAnsi="宋体" w:cs="宋体"/>
                  <w:szCs w:val="21"/>
                </w:rPr>
                <w:t>提供承诺函（格式自拟）并加盖投标人公章，未提供承诺或承诺内容不满足要求不得分。</w:t>
              </w:r>
            </w:ins>
          </w:p>
        </w:tc>
      </w:tr>
      <w:tr w14:paraId="4C91F7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12" w:hRule="atLeast"/>
          <w:jc w:val="center"/>
          <w:ins w:id="273" w:author="Dandelion" w:date="2026-10-19T17:07:37Z"/>
        </w:trPr>
        <w:tc>
          <w:tcPr>
            <w:tcW w:w="318" w:type="pct"/>
            <w:vMerge w:val="restart"/>
            <w:tcBorders>
              <w:top w:val="single" w:color="000000" w:sz="8" w:space="0"/>
              <w:left w:val="single" w:color="000000" w:sz="8" w:space="0"/>
              <w:right w:val="single" w:color="000000" w:sz="8" w:space="0"/>
            </w:tcBorders>
            <w:vAlign w:val="center"/>
          </w:tcPr>
          <w:p w14:paraId="32EA61FA">
            <w:pPr>
              <w:jc w:val="center"/>
              <w:rPr>
                <w:ins w:id="274" w:author="Dandelion" w:date="2026-10-19T17:07:37Z"/>
                <w:rFonts w:ascii="仿宋_GB2312" w:hAnsi="仿宋" w:eastAsia="仿宋_GB2312" w:cs="宋体"/>
                <w:b/>
                <w:bCs/>
                <w:color w:val="0000FF"/>
                <w:szCs w:val="21"/>
              </w:rPr>
            </w:pPr>
            <w:ins w:id="275" w:author="Dandelion" w:date="2026-10-19T17:07:37Z">
              <w:r>
                <w:rPr>
                  <w:rFonts w:hint="eastAsia" w:ascii="宋体" w:hAnsi="宋体" w:cs="宋体"/>
                  <w:b/>
                  <w:bCs/>
                  <w:szCs w:val="21"/>
                </w:rPr>
                <w:t>3</w:t>
              </w:r>
            </w:ins>
          </w:p>
        </w:tc>
        <w:tc>
          <w:tcPr>
            <w:tcW w:w="1377" w:type="pct"/>
            <w:gridSpan w:val="3"/>
            <w:tcBorders>
              <w:top w:val="single" w:color="000000" w:sz="8" w:space="0"/>
              <w:left w:val="single" w:color="000000" w:sz="8" w:space="0"/>
              <w:bottom w:val="single" w:color="000000" w:sz="8" w:space="0"/>
              <w:right w:val="single" w:color="000000" w:sz="8" w:space="0"/>
            </w:tcBorders>
          </w:tcPr>
          <w:p w14:paraId="00D2033F">
            <w:pPr>
              <w:jc w:val="center"/>
              <w:rPr>
                <w:ins w:id="276" w:author="Dandelion" w:date="2026-10-19T17:07:37Z"/>
                <w:rFonts w:ascii="宋体" w:hAnsi="宋体" w:cs="宋体"/>
                <w:b/>
                <w:bCs/>
                <w:color w:val="363AF9"/>
                <w:szCs w:val="21"/>
              </w:rPr>
            </w:pPr>
            <w:ins w:id="277" w:author="Dandelion" w:date="2026-10-19T17:07:37Z">
              <w:r>
                <w:rPr>
                  <w:rFonts w:hint="eastAsia" w:ascii="宋体" w:hAnsi="宋体" w:cs="宋体"/>
                  <w:b/>
                  <w:bCs/>
                  <w:color w:val="363AF9"/>
                  <w:szCs w:val="21"/>
                </w:rPr>
                <w:t>技术部分</w:t>
              </w:r>
            </w:ins>
          </w:p>
        </w:tc>
        <w:tc>
          <w:tcPr>
            <w:tcW w:w="3304" w:type="pct"/>
            <w:gridSpan w:val="2"/>
            <w:tcBorders>
              <w:top w:val="single" w:color="000000" w:sz="8" w:space="0"/>
              <w:left w:val="single" w:color="000000" w:sz="8" w:space="0"/>
              <w:bottom w:val="single" w:color="000000" w:sz="8" w:space="0"/>
              <w:right w:val="single" w:color="000000" w:sz="8" w:space="0"/>
            </w:tcBorders>
          </w:tcPr>
          <w:p w14:paraId="4DE63964">
            <w:pPr>
              <w:spacing w:line="240" w:lineRule="auto"/>
              <w:jc w:val="center"/>
              <w:rPr>
                <w:ins w:id="279" w:author="Dandelion" w:date="2026-10-19T17:07:37Z"/>
                <w:rFonts w:ascii="宋体" w:hAnsi="宋体" w:cs="宋体"/>
                <w:b/>
                <w:bCs/>
                <w:color w:val="363AF9"/>
                <w:szCs w:val="21"/>
              </w:rPr>
              <w:pPrChange w:id="278" w:author="Dandelion" w:date="2026-10-20T10:23:43Z">
                <w:pPr>
                  <w:jc w:val="center"/>
                </w:pPr>
              </w:pPrChange>
            </w:pPr>
            <w:ins w:id="280" w:author="Dandelion" w:date="2026-10-19T17:07:37Z">
              <w:r>
                <w:rPr>
                  <w:rFonts w:hint="eastAsia" w:ascii="宋体" w:hAnsi="宋体" w:cs="宋体"/>
                  <w:b/>
                  <w:bCs/>
                  <w:color w:val="363AF9"/>
                  <w:szCs w:val="21"/>
                </w:rPr>
                <w:t>60</w:t>
              </w:r>
            </w:ins>
          </w:p>
        </w:tc>
      </w:tr>
      <w:tr w14:paraId="0CED29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281" w:author="Dandelion" w:date="2026-10-19T17:07:37Z"/>
        </w:trPr>
        <w:tc>
          <w:tcPr>
            <w:tcW w:w="318" w:type="pct"/>
            <w:vMerge w:val="continue"/>
            <w:tcBorders>
              <w:left w:val="single" w:color="000000" w:sz="8" w:space="0"/>
              <w:right w:val="single" w:color="000000" w:sz="8" w:space="0"/>
            </w:tcBorders>
            <w:shd w:val="clear" w:color="auto" w:fill="E6EFFA"/>
            <w:vAlign w:val="center"/>
          </w:tcPr>
          <w:p w14:paraId="1563894B">
            <w:pPr>
              <w:rPr>
                <w:ins w:id="282" w:author="Dandelion" w:date="2026-10-19T17:07:37Z"/>
                <w:rFonts w:ascii="仿宋_GB2312" w:hAnsi="仿宋" w:eastAsia="仿宋_GB2312" w:cs="宋体"/>
                <w:b/>
                <w:bCs/>
                <w:color w:val="0000FF"/>
                <w:szCs w:val="21"/>
              </w:rPr>
            </w:pPr>
          </w:p>
        </w:tc>
        <w:tc>
          <w:tcPr>
            <w:tcW w:w="35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2AD0B38D">
            <w:pPr>
              <w:jc w:val="center"/>
              <w:rPr>
                <w:ins w:id="283" w:author="Dandelion" w:date="2026-10-19T17:07:37Z"/>
                <w:rFonts w:ascii="宋体" w:hAnsi="宋体" w:cs="宋体"/>
                <w:szCs w:val="21"/>
              </w:rPr>
            </w:pPr>
            <w:ins w:id="284" w:author="Dandelion" w:date="2026-10-19T17:07:37Z">
              <w:r>
                <w:rPr>
                  <w:rFonts w:hint="eastAsia" w:ascii="宋体" w:hAnsi="宋体" w:cs="宋体"/>
                  <w:szCs w:val="21"/>
                </w:rPr>
                <w:t>序号</w:t>
              </w:r>
            </w:ins>
          </w:p>
        </w:tc>
        <w:tc>
          <w:tcPr>
            <w:tcW w:w="632"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25D83A2D">
            <w:pPr>
              <w:jc w:val="center"/>
              <w:rPr>
                <w:ins w:id="285" w:author="Dandelion" w:date="2026-10-19T17:07:37Z"/>
                <w:rFonts w:ascii="宋体" w:hAnsi="宋体" w:cs="宋体"/>
                <w:szCs w:val="21"/>
              </w:rPr>
            </w:pPr>
            <w:ins w:id="286" w:author="Dandelion" w:date="2026-10-19T17:07:37Z">
              <w:r>
                <w:rPr>
                  <w:rFonts w:hint="eastAsia" w:ascii="宋体" w:hAnsi="宋体" w:cs="宋体"/>
                  <w:szCs w:val="21"/>
                </w:rPr>
                <w:t>评分因素</w:t>
              </w:r>
            </w:ins>
          </w:p>
        </w:tc>
        <w:tc>
          <w:tcPr>
            <w:tcW w:w="385"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0B461054">
            <w:pPr>
              <w:jc w:val="center"/>
              <w:rPr>
                <w:ins w:id="287" w:author="Dandelion" w:date="2026-10-19T17:07:37Z"/>
                <w:rFonts w:ascii="宋体" w:hAnsi="宋体" w:cs="宋体"/>
                <w:szCs w:val="21"/>
              </w:rPr>
            </w:pPr>
            <w:ins w:id="288" w:author="Dandelion" w:date="2026-10-19T17:07:37Z">
              <w:r>
                <w:rPr>
                  <w:rFonts w:hint="eastAsia" w:ascii="宋体" w:hAnsi="宋体" w:cs="宋体"/>
                  <w:b/>
                  <w:szCs w:val="21"/>
                  <w:lang w:bidi="zh-CN"/>
                </w:rPr>
                <w:t>分值</w:t>
              </w:r>
            </w:ins>
          </w:p>
        </w:tc>
        <w:tc>
          <w:tcPr>
            <w:tcW w:w="3304" w:type="pct"/>
            <w:gridSpan w:val="2"/>
            <w:tcBorders>
              <w:top w:val="outset" w:color="000000" w:sz="6" w:space="0"/>
              <w:left w:val="outset" w:color="000000" w:sz="6" w:space="0"/>
              <w:bottom w:val="outset" w:color="000000" w:sz="6" w:space="0"/>
              <w:right w:val="outset" w:color="000000" w:sz="6" w:space="0"/>
            </w:tcBorders>
            <w:shd w:val="clear" w:color="auto" w:fill="E6EFFA"/>
            <w:vAlign w:val="center"/>
          </w:tcPr>
          <w:p w14:paraId="0D02B4B6">
            <w:pPr>
              <w:spacing w:line="240" w:lineRule="auto"/>
              <w:jc w:val="center"/>
              <w:rPr>
                <w:ins w:id="290" w:author="Dandelion" w:date="2026-10-19T17:07:37Z"/>
                <w:rFonts w:ascii="宋体" w:hAnsi="宋体" w:cs="宋体"/>
                <w:szCs w:val="21"/>
              </w:rPr>
              <w:pPrChange w:id="289" w:author="Dandelion" w:date="2026-10-20T10:23:43Z">
                <w:pPr>
                  <w:jc w:val="center"/>
                </w:pPr>
              </w:pPrChange>
            </w:pPr>
            <w:ins w:id="291" w:author="Dandelion" w:date="2026-10-19T17:07:37Z">
              <w:r>
                <w:rPr>
                  <w:rFonts w:hint="eastAsia" w:ascii="宋体" w:hAnsi="宋体" w:cs="宋体"/>
                  <w:szCs w:val="21"/>
                </w:rPr>
                <w:t>评分准则</w:t>
              </w:r>
            </w:ins>
          </w:p>
        </w:tc>
      </w:tr>
      <w:tr w14:paraId="7CE03F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292" w:author="Dandelion" w:date="2026-10-19T17:07:37Z"/>
        </w:trPr>
        <w:tc>
          <w:tcPr>
            <w:tcW w:w="318" w:type="pct"/>
            <w:vMerge w:val="continue"/>
            <w:tcBorders>
              <w:left w:val="single" w:color="000000" w:sz="8" w:space="0"/>
              <w:right w:val="single" w:color="000000" w:sz="8" w:space="0"/>
            </w:tcBorders>
            <w:vAlign w:val="center"/>
          </w:tcPr>
          <w:p w14:paraId="1B72C4E2">
            <w:pPr>
              <w:rPr>
                <w:ins w:id="293"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570234E4">
            <w:pPr>
              <w:jc w:val="center"/>
              <w:rPr>
                <w:ins w:id="294" w:author="Dandelion" w:date="2026-10-19T17:07:37Z"/>
                <w:rFonts w:ascii="仿宋_GB2312" w:hAnsi="仿宋" w:eastAsia="仿宋_GB2312" w:cs="宋体"/>
                <w:szCs w:val="21"/>
              </w:rPr>
            </w:pPr>
            <w:ins w:id="295" w:author="Dandelion" w:date="2026-10-19T17:07:37Z">
              <w:r>
                <w:rPr>
                  <w:rFonts w:hint="eastAsia" w:ascii="宋体" w:hAnsi="宋体" w:cs="宋体"/>
                  <w:szCs w:val="21"/>
                </w:rPr>
                <w:t>1</w:t>
              </w:r>
            </w:ins>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8A2029">
            <w:pPr>
              <w:snapToGrid w:val="0"/>
              <w:jc w:val="center"/>
              <w:rPr>
                <w:ins w:id="296" w:author="Dandelion" w:date="2026-10-19T17:07:37Z"/>
                <w:rFonts w:ascii="宋体" w:hAnsi="宋体" w:cs="宋体"/>
                <w:color w:val="000000"/>
                <w:kern w:val="0"/>
                <w:szCs w:val="21"/>
              </w:rPr>
            </w:pPr>
            <w:ins w:id="297" w:author="Dandelion" w:date="2026-10-19T17:07:37Z">
              <w:r>
                <w:rPr>
                  <w:rFonts w:hint="eastAsia" w:ascii="宋体" w:hAnsi="宋体" w:cs="宋体"/>
                  <w:szCs w:val="21"/>
                </w:rPr>
                <w:t>实施方案</w:t>
              </w:r>
            </w:ins>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DA8C850">
            <w:pPr>
              <w:tabs>
                <w:tab w:val="left" w:pos="426"/>
              </w:tabs>
              <w:jc w:val="center"/>
              <w:rPr>
                <w:ins w:id="298" w:author="Dandelion" w:date="2026-10-19T17:07:37Z"/>
                <w:rFonts w:hint="default" w:ascii="宋体" w:hAnsi="宋体" w:eastAsia="宋体" w:cs="宋体"/>
                <w:color w:val="000000"/>
                <w:kern w:val="0"/>
                <w:szCs w:val="21"/>
                <w:lang w:val="en-US" w:eastAsia="zh-CN"/>
              </w:rPr>
            </w:pPr>
            <w:ins w:id="299" w:author="Dandelion" w:date="2026-10-19T17:07:37Z">
              <w:r>
                <w:rPr>
                  <w:rFonts w:hint="eastAsia" w:ascii="宋体" w:hAnsi="宋体" w:cs="宋体"/>
                  <w:szCs w:val="21"/>
                  <w:lang w:val="en-US" w:eastAsia="zh-CN"/>
                </w:rPr>
                <w:t>18</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673CEE8C">
            <w:pPr>
              <w:snapToGrid w:val="0"/>
              <w:spacing w:line="240" w:lineRule="auto"/>
              <w:jc w:val="left"/>
              <w:rPr>
                <w:ins w:id="301" w:author="Dandelion" w:date="2026-10-19T17:07:37Z"/>
                <w:rFonts w:ascii="宋体" w:hAnsi="宋体" w:cs="宋体"/>
                <w:b/>
                <w:bCs/>
                <w:szCs w:val="21"/>
              </w:rPr>
              <w:pPrChange w:id="300" w:author="Dandelion" w:date="2026-10-20T10:23:43Z">
                <w:pPr>
                  <w:snapToGrid w:val="0"/>
                  <w:jc w:val="left"/>
                </w:pPr>
              </w:pPrChange>
            </w:pPr>
            <w:ins w:id="302" w:author="Dandelion" w:date="2026-10-19T17:07:37Z">
              <w:r>
                <w:rPr>
                  <w:rFonts w:hint="eastAsia" w:ascii="宋体" w:hAnsi="宋体" w:cs="宋体"/>
                  <w:b/>
                  <w:bCs/>
                  <w:szCs w:val="21"/>
                </w:rPr>
                <w:t>评分标准：</w:t>
              </w:r>
            </w:ins>
          </w:p>
          <w:p w14:paraId="0A4A35E9">
            <w:pPr>
              <w:snapToGrid w:val="0"/>
              <w:spacing w:line="240" w:lineRule="auto"/>
              <w:jc w:val="left"/>
              <w:rPr>
                <w:ins w:id="304" w:author="Dandelion" w:date="2026-10-19T17:07:37Z"/>
                <w:rFonts w:ascii="宋体" w:hAnsi="宋体" w:cs="宋体"/>
                <w:szCs w:val="21"/>
              </w:rPr>
              <w:pPrChange w:id="303" w:author="Dandelion" w:date="2026-10-20T10:23:43Z">
                <w:pPr>
                  <w:snapToGrid w:val="0"/>
                  <w:jc w:val="left"/>
                </w:pPr>
              </w:pPrChange>
            </w:pPr>
            <w:ins w:id="305" w:author="Dandelion" w:date="2026-10-19T17:07:37Z">
              <w:r>
                <w:rPr>
                  <w:rFonts w:hint="eastAsia" w:ascii="宋体" w:hAnsi="宋体" w:cs="宋体"/>
                  <w:szCs w:val="21"/>
                </w:rPr>
                <w:t>1</w:t>
              </w:r>
            </w:ins>
            <w:ins w:id="306" w:author="Dandelion" w:date="2026-10-19T17:07:37Z">
              <w:r>
                <w:rPr>
                  <w:rFonts w:ascii="宋体" w:hAnsi="宋体" w:cs="宋体"/>
                  <w:szCs w:val="21"/>
                </w:rPr>
                <w:t>.</w:t>
              </w:r>
            </w:ins>
            <w:ins w:id="307" w:author="Dandelion" w:date="2026-10-19T17:07:37Z">
              <w:r>
                <w:rPr>
                  <w:rFonts w:hint="eastAsia" w:ascii="宋体" w:hAnsi="宋体" w:cs="宋体"/>
                  <w:szCs w:val="21"/>
                </w:rPr>
                <w:t>对投标人提供的实施方案进行评审：</w:t>
              </w:r>
            </w:ins>
          </w:p>
          <w:p w14:paraId="1014F584">
            <w:pPr>
              <w:snapToGrid w:val="0"/>
              <w:spacing w:line="240" w:lineRule="auto"/>
              <w:jc w:val="left"/>
              <w:rPr>
                <w:ins w:id="309" w:author="Dandelion" w:date="2026-10-19T17:07:37Z"/>
                <w:rFonts w:ascii="宋体" w:hAnsi="宋体" w:cs="宋体"/>
                <w:szCs w:val="21"/>
              </w:rPr>
              <w:pPrChange w:id="308" w:author="Dandelion" w:date="2026-10-20T10:23:43Z">
                <w:pPr>
                  <w:snapToGrid w:val="0"/>
                  <w:jc w:val="left"/>
                </w:pPr>
              </w:pPrChange>
            </w:pPr>
            <w:ins w:id="310" w:author="Dandelion" w:date="2026-10-19T17:07:37Z">
              <w:r>
                <w:rPr>
                  <w:rFonts w:hint="eastAsia" w:ascii="宋体" w:hAnsi="宋体" w:cs="宋体"/>
                  <w:szCs w:val="21"/>
                </w:rPr>
                <w:t>（1）整体方案及服务内容；</w:t>
              </w:r>
            </w:ins>
          </w:p>
          <w:p w14:paraId="2D1FB075">
            <w:pPr>
              <w:snapToGrid w:val="0"/>
              <w:spacing w:line="240" w:lineRule="auto"/>
              <w:jc w:val="left"/>
              <w:rPr>
                <w:ins w:id="312" w:author="Dandelion" w:date="2026-10-19T17:07:37Z"/>
                <w:rFonts w:ascii="宋体" w:hAnsi="宋体" w:cs="宋体"/>
                <w:szCs w:val="21"/>
              </w:rPr>
              <w:pPrChange w:id="311" w:author="Dandelion" w:date="2026-10-20T10:23:43Z">
                <w:pPr>
                  <w:snapToGrid w:val="0"/>
                  <w:jc w:val="left"/>
                </w:pPr>
              </w:pPrChange>
            </w:pPr>
            <w:ins w:id="313" w:author="Dandelion" w:date="2026-10-19T17:07:37Z">
              <w:r>
                <w:rPr>
                  <w:rFonts w:hint="eastAsia" w:ascii="宋体" w:hAnsi="宋体" w:cs="宋体"/>
                  <w:szCs w:val="21"/>
                </w:rPr>
                <w:t>（2）工作方法及工作流程；</w:t>
              </w:r>
            </w:ins>
          </w:p>
          <w:p w14:paraId="08EA716E">
            <w:pPr>
              <w:snapToGrid w:val="0"/>
              <w:spacing w:line="240" w:lineRule="auto"/>
              <w:jc w:val="left"/>
              <w:rPr>
                <w:ins w:id="315" w:author="Dandelion" w:date="2026-10-19T17:07:37Z"/>
                <w:rFonts w:ascii="宋体" w:hAnsi="宋体" w:cs="宋体"/>
                <w:szCs w:val="21"/>
              </w:rPr>
              <w:pPrChange w:id="314" w:author="Dandelion" w:date="2026-10-20T10:23:43Z">
                <w:pPr>
                  <w:snapToGrid w:val="0"/>
                  <w:jc w:val="left"/>
                </w:pPr>
              </w:pPrChange>
            </w:pPr>
            <w:ins w:id="316" w:author="Dandelion" w:date="2026-10-19T17:07:37Z">
              <w:r>
                <w:rPr>
                  <w:rFonts w:hint="eastAsia" w:ascii="宋体" w:hAnsi="宋体" w:cs="宋体"/>
                  <w:szCs w:val="21"/>
                </w:rPr>
                <w:t>（3）进度计划及人员安排。</w:t>
              </w:r>
            </w:ins>
          </w:p>
          <w:p w14:paraId="2BF2FDB4">
            <w:pPr>
              <w:snapToGrid w:val="0"/>
              <w:spacing w:line="240" w:lineRule="auto"/>
              <w:ind w:firstLine="420" w:firstLineChars="200"/>
              <w:jc w:val="left"/>
              <w:rPr>
                <w:ins w:id="318" w:author="Dandelion" w:date="2026-10-19T17:07:37Z"/>
                <w:rFonts w:ascii="宋体" w:hAnsi="宋体" w:cs="宋体"/>
                <w:szCs w:val="21"/>
              </w:rPr>
              <w:pPrChange w:id="317" w:author="Dandelion" w:date="2026-10-20T10:23:43Z">
                <w:pPr>
                  <w:snapToGrid w:val="0"/>
                  <w:ind w:firstLine="420" w:firstLineChars="200"/>
                  <w:jc w:val="left"/>
                </w:pPr>
              </w:pPrChange>
            </w:pPr>
            <w:ins w:id="319" w:author="Dandelion" w:date="2026-10-19T17:07:37Z">
              <w:r>
                <w:rPr>
                  <w:rFonts w:hint="eastAsia" w:ascii="宋体" w:hAnsi="宋体" w:cs="宋体"/>
                  <w:szCs w:val="21"/>
                </w:rPr>
                <w:t>提供的方案满足上述三点的得</w:t>
              </w:r>
            </w:ins>
            <w:ins w:id="320" w:author="Dandelion" w:date="2026-10-19T17:07:37Z">
              <w:r>
                <w:rPr>
                  <w:rFonts w:hint="eastAsia" w:ascii="宋体" w:hAnsi="宋体" w:cs="宋体"/>
                  <w:szCs w:val="21"/>
                  <w:lang w:val="en-US" w:eastAsia="zh-CN"/>
                </w:rPr>
                <w:t>9</w:t>
              </w:r>
            </w:ins>
            <w:ins w:id="321" w:author="Dandelion" w:date="2026-10-19T17:07:37Z">
              <w:r>
                <w:rPr>
                  <w:rFonts w:hint="eastAsia" w:ascii="宋体" w:hAnsi="宋体" w:cs="宋体"/>
                  <w:szCs w:val="21"/>
                </w:rPr>
                <w:t>分，满足任意两点的得</w:t>
              </w:r>
            </w:ins>
            <w:ins w:id="322" w:author="Dandelion" w:date="2026-10-19T17:07:37Z">
              <w:r>
                <w:rPr>
                  <w:rFonts w:hint="eastAsia" w:ascii="宋体" w:hAnsi="宋体" w:cs="宋体"/>
                  <w:szCs w:val="21"/>
                  <w:lang w:val="en-US" w:eastAsia="zh-CN"/>
                </w:rPr>
                <w:t>6</w:t>
              </w:r>
            </w:ins>
            <w:ins w:id="323" w:author="Dandelion" w:date="2026-10-19T17:07:37Z">
              <w:r>
                <w:rPr>
                  <w:rFonts w:hint="eastAsia" w:ascii="宋体" w:hAnsi="宋体" w:cs="宋体"/>
                  <w:szCs w:val="21"/>
                </w:rPr>
                <w:t>分，满足任意一点的得</w:t>
              </w:r>
            </w:ins>
            <w:ins w:id="324" w:author="Dandelion" w:date="2026-10-19T17:07:37Z">
              <w:r>
                <w:rPr>
                  <w:rFonts w:hint="eastAsia" w:ascii="宋体" w:hAnsi="宋体" w:cs="宋体"/>
                  <w:szCs w:val="21"/>
                  <w:lang w:val="en-US" w:eastAsia="zh-CN"/>
                </w:rPr>
                <w:t>3</w:t>
              </w:r>
            </w:ins>
            <w:ins w:id="325" w:author="Dandelion" w:date="2026-10-19T17:07:37Z">
              <w:r>
                <w:rPr>
                  <w:rFonts w:hint="eastAsia" w:ascii="宋体" w:hAnsi="宋体" w:cs="宋体"/>
                  <w:szCs w:val="21"/>
                </w:rPr>
                <w:t>分，上述情况之外的不得分。</w:t>
              </w:r>
            </w:ins>
          </w:p>
          <w:p w14:paraId="7141C01A">
            <w:pPr>
              <w:snapToGrid w:val="0"/>
              <w:spacing w:line="240" w:lineRule="auto"/>
              <w:jc w:val="left"/>
              <w:rPr>
                <w:ins w:id="327" w:author="Dandelion" w:date="2026-10-19T17:07:37Z"/>
                <w:rFonts w:ascii="宋体" w:hAnsi="宋体" w:cs="宋体"/>
                <w:szCs w:val="21"/>
              </w:rPr>
              <w:pPrChange w:id="326" w:author="Dandelion" w:date="2026-10-20T10:23:43Z">
                <w:pPr>
                  <w:snapToGrid w:val="0"/>
                  <w:jc w:val="left"/>
                </w:pPr>
              </w:pPrChange>
            </w:pPr>
            <w:ins w:id="328" w:author="Dandelion" w:date="2026-10-19T17:07:37Z">
              <w:r>
                <w:rPr>
                  <w:rFonts w:hint="eastAsia" w:ascii="宋体" w:hAnsi="宋体" w:cs="宋体"/>
                  <w:szCs w:val="21"/>
                </w:rPr>
                <w:t>2</w:t>
              </w:r>
            </w:ins>
            <w:ins w:id="329" w:author="Dandelion" w:date="2026-10-19T17:07:37Z">
              <w:r>
                <w:rPr>
                  <w:rFonts w:ascii="宋体" w:hAnsi="宋体" w:cs="宋体"/>
                  <w:szCs w:val="21"/>
                </w:rPr>
                <w:t>.</w:t>
              </w:r>
            </w:ins>
            <w:ins w:id="330" w:author="Dandelion" w:date="2026-10-19T17:07:37Z">
              <w:r>
                <w:rPr>
                  <w:rFonts w:hint="eastAsia" w:ascii="宋体" w:hAnsi="宋体" w:cs="宋体"/>
                  <w:szCs w:val="21"/>
                </w:rPr>
                <w:t>在此基础上，专家根据各供应商的具体响应内容按照量化的评审因素指标进一步评审：</w:t>
              </w:r>
            </w:ins>
          </w:p>
          <w:p w14:paraId="0E5ECE5E">
            <w:pPr>
              <w:snapToGrid w:val="0"/>
              <w:spacing w:line="240" w:lineRule="auto"/>
              <w:jc w:val="left"/>
              <w:rPr>
                <w:ins w:id="332" w:author="Dandelion" w:date="2026-10-19T17:07:37Z"/>
                <w:rFonts w:ascii="宋体" w:hAnsi="宋体" w:cs="宋体"/>
                <w:szCs w:val="21"/>
              </w:rPr>
              <w:pPrChange w:id="331" w:author="Dandelion" w:date="2026-10-20T10:23:43Z">
                <w:pPr>
                  <w:snapToGrid w:val="0"/>
                  <w:jc w:val="left"/>
                </w:pPr>
              </w:pPrChange>
            </w:pPr>
            <w:ins w:id="333" w:author="Dandelion" w:date="2026-10-19T17:07:37Z">
              <w:r>
                <w:rPr>
                  <w:rFonts w:hint="eastAsia" w:ascii="宋体" w:hAnsi="宋体" w:cs="宋体"/>
                  <w:szCs w:val="21"/>
                </w:rPr>
                <w:t>（1）方案合理、可操作性强，评审为优，得9分；</w:t>
              </w:r>
            </w:ins>
          </w:p>
          <w:p w14:paraId="312A425D">
            <w:pPr>
              <w:snapToGrid w:val="0"/>
              <w:spacing w:line="240" w:lineRule="auto"/>
              <w:jc w:val="left"/>
              <w:rPr>
                <w:ins w:id="335" w:author="Dandelion" w:date="2026-10-19T17:07:37Z"/>
                <w:rFonts w:ascii="宋体" w:hAnsi="宋体" w:cs="宋体"/>
                <w:szCs w:val="21"/>
              </w:rPr>
              <w:pPrChange w:id="334" w:author="Dandelion" w:date="2026-10-20T10:23:43Z">
                <w:pPr>
                  <w:snapToGrid w:val="0"/>
                  <w:jc w:val="left"/>
                </w:pPr>
              </w:pPrChange>
            </w:pPr>
            <w:ins w:id="336" w:author="Dandelion" w:date="2026-10-19T17:07:37Z">
              <w:r>
                <w:rPr>
                  <w:rFonts w:hint="eastAsia" w:ascii="宋体" w:hAnsi="宋体" w:cs="宋体"/>
                  <w:szCs w:val="21"/>
                </w:rPr>
                <w:t>（2）方案较合理、可操作较强，评审为良，得6分；</w:t>
              </w:r>
            </w:ins>
          </w:p>
          <w:p w14:paraId="6FE8ED65">
            <w:pPr>
              <w:snapToGrid w:val="0"/>
              <w:spacing w:line="240" w:lineRule="auto"/>
              <w:jc w:val="left"/>
              <w:rPr>
                <w:ins w:id="338" w:author="Dandelion" w:date="2026-10-19T17:07:37Z"/>
                <w:rFonts w:ascii="宋体" w:hAnsi="宋体" w:cs="宋体"/>
                <w:szCs w:val="21"/>
              </w:rPr>
              <w:pPrChange w:id="337" w:author="Dandelion" w:date="2026-10-20T10:23:43Z">
                <w:pPr>
                  <w:snapToGrid w:val="0"/>
                  <w:jc w:val="left"/>
                </w:pPr>
              </w:pPrChange>
            </w:pPr>
            <w:ins w:id="339" w:author="Dandelion" w:date="2026-10-19T17:07:37Z">
              <w:r>
                <w:rPr>
                  <w:rFonts w:hint="eastAsia" w:ascii="宋体" w:hAnsi="宋体" w:cs="宋体"/>
                  <w:szCs w:val="21"/>
                </w:rPr>
                <w:t>（3）方案一般合理、可操作一般，评审为中，得3分；</w:t>
              </w:r>
            </w:ins>
          </w:p>
          <w:p w14:paraId="624F7A15">
            <w:pPr>
              <w:snapToGrid w:val="0"/>
              <w:spacing w:line="240" w:lineRule="auto"/>
              <w:jc w:val="left"/>
              <w:rPr>
                <w:ins w:id="341" w:author="Dandelion" w:date="2026-10-19T17:07:37Z"/>
                <w:rFonts w:ascii="宋体" w:hAnsi="宋体" w:cs="宋体"/>
                <w:color w:val="000000"/>
                <w:szCs w:val="21"/>
              </w:rPr>
              <w:pPrChange w:id="340" w:author="Dandelion" w:date="2026-10-20T10:23:43Z">
                <w:pPr>
                  <w:snapToGrid w:val="0"/>
                  <w:jc w:val="left"/>
                </w:pPr>
              </w:pPrChange>
            </w:pPr>
            <w:ins w:id="342" w:author="Dandelion" w:date="2026-10-19T17:07:37Z">
              <w:r>
                <w:rPr>
                  <w:rFonts w:hint="eastAsia" w:ascii="宋体" w:hAnsi="宋体" w:cs="宋体"/>
                  <w:szCs w:val="21"/>
                </w:rPr>
                <w:t>（4）方案不合理、可操作性差，评审为差，不得分。</w:t>
              </w:r>
            </w:ins>
          </w:p>
        </w:tc>
      </w:tr>
      <w:tr w14:paraId="4782E7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343" w:author="Dandelion" w:date="2026-10-19T17:07:37Z"/>
        </w:trPr>
        <w:tc>
          <w:tcPr>
            <w:tcW w:w="318" w:type="pct"/>
            <w:vMerge w:val="continue"/>
            <w:tcBorders>
              <w:left w:val="single" w:color="000000" w:sz="8" w:space="0"/>
              <w:right w:val="single" w:color="000000" w:sz="8" w:space="0"/>
            </w:tcBorders>
            <w:vAlign w:val="center"/>
          </w:tcPr>
          <w:p w14:paraId="2FA06DE8">
            <w:pPr>
              <w:rPr>
                <w:ins w:id="344"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61E3F50B">
            <w:pPr>
              <w:jc w:val="center"/>
              <w:rPr>
                <w:ins w:id="345" w:author="Dandelion" w:date="2026-10-19T17:07:37Z"/>
                <w:rFonts w:ascii="宋体" w:hAnsi="宋体" w:cs="宋体"/>
                <w:szCs w:val="21"/>
              </w:rPr>
            </w:pPr>
            <w:ins w:id="346" w:author="Dandelion" w:date="2026-10-19T17:07:37Z">
              <w:r>
                <w:rPr>
                  <w:rFonts w:hint="eastAsia" w:ascii="宋体" w:hAnsi="宋体" w:cs="宋体"/>
                  <w:szCs w:val="21"/>
                </w:rPr>
                <w:t>2</w:t>
              </w:r>
            </w:ins>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6D629A">
            <w:pPr>
              <w:snapToGrid w:val="0"/>
              <w:jc w:val="center"/>
              <w:rPr>
                <w:ins w:id="347" w:author="Dandelion" w:date="2026-10-19T17:07:37Z"/>
                <w:rFonts w:ascii="宋体" w:hAnsi="宋体" w:cs="宋体"/>
                <w:color w:val="000000"/>
                <w:kern w:val="0"/>
                <w:szCs w:val="21"/>
              </w:rPr>
            </w:pPr>
            <w:ins w:id="348" w:author="Dandelion" w:date="2026-10-19T17:07:37Z">
              <w:r>
                <w:rPr>
                  <w:rFonts w:hint="eastAsia" w:ascii="宋体" w:hAnsi="宋体" w:cs="宋体"/>
                  <w:szCs w:val="21"/>
                </w:rPr>
                <w:t>安全及质量保障措施</w:t>
              </w:r>
            </w:ins>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3D6FBE">
            <w:pPr>
              <w:tabs>
                <w:tab w:val="left" w:pos="426"/>
              </w:tabs>
              <w:jc w:val="center"/>
              <w:rPr>
                <w:ins w:id="349" w:author="Dandelion" w:date="2026-10-19T17:07:37Z"/>
                <w:rFonts w:hint="default" w:ascii="宋体" w:hAnsi="宋体" w:eastAsia="宋体" w:cs="宋体"/>
                <w:color w:val="000000"/>
                <w:kern w:val="0"/>
                <w:szCs w:val="21"/>
                <w:lang w:val="en-US" w:eastAsia="zh-CN"/>
              </w:rPr>
            </w:pPr>
            <w:ins w:id="350" w:author="Dandelion" w:date="2026-10-19T17:07:37Z">
              <w:r>
                <w:rPr>
                  <w:rFonts w:hint="eastAsia" w:ascii="宋体" w:hAnsi="宋体" w:cs="宋体"/>
                  <w:szCs w:val="21"/>
                  <w:lang w:val="en-US" w:eastAsia="zh-CN"/>
                </w:rPr>
                <w:t>16</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6C3F9875">
            <w:pPr>
              <w:snapToGrid w:val="0"/>
              <w:spacing w:line="240" w:lineRule="auto"/>
              <w:jc w:val="left"/>
              <w:rPr>
                <w:ins w:id="352" w:author="Dandelion" w:date="2026-10-19T17:07:37Z"/>
                <w:rFonts w:ascii="宋体" w:hAnsi="宋体" w:cs="宋体"/>
                <w:b/>
                <w:bCs/>
                <w:szCs w:val="21"/>
              </w:rPr>
              <w:pPrChange w:id="351" w:author="Dandelion" w:date="2026-10-20T10:23:43Z">
                <w:pPr>
                  <w:snapToGrid w:val="0"/>
                  <w:jc w:val="left"/>
                </w:pPr>
              </w:pPrChange>
            </w:pPr>
            <w:ins w:id="353" w:author="Dandelion" w:date="2026-10-19T17:07:37Z">
              <w:r>
                <w:rPr>
                  <w:rFonts w:hint="eastAsia" w:ascii="宋体" w:hAnsi="宋体" w:cs="宋体"/>
                  <w:b/>
                  <w:bCs/>
                  <w:szCs w:val="21"/>
                </w:rPr>
                <w:t>评分标准：</w:t>
              </w:r>
            </w:ins>
          </w:p>
          <w:p w14:paraId="1B9D21C1">
            <w:pPr>
              <w:spacing w:line="240" w:lineRule="auto"/>
              <w:ind w:left="-78" w:leftChars="-37" w:right="-73" w:rightChars="-35"/>
              <w:jc w:val="left"/>
              <w:rPr>
                <w:ins w:id="355" w:author="Dandelion" w:date="2026-10-19T17:07:37Z"/>
                <w:rFonts w:hint="eastAsia" w:ascii="宋体" w:hAnsi="宋体" w:cs="宋体"/>
                <w:color w:val="auto"/>
                <w:szCs w:val="21"/>
              </w:rPr>
              <w:pPrChange w:id="354" w:author="Dandelion" w:date="2026-10-20T10:23:43Z">
                <w:pPr>
                  <w:ind w:left="-78" w:leftChars="-37" w:right="-73" w:rightChars="-35"/>
                  <w:jc w:val="left"/>
                </w:pPr>
              </w:pPrChange>
            </w:pPr>
            <w:ins w:id="356" w:author="Dandelion" w:date="2026-10-19T17:07:37Z">
              <w:r>
                <w:rPr>
                  <w:rFonts w:hint="eastAsia" w:ascii="宋体" w:hAnsi="宋体" w:cs="宋体"/>
                  <w:color w:val="auto"/>
                  <w:szCs w:val="21"/>
                  <w:lang w:val="en-US" w:eastAsia="zh-CN"/>
                </w:rPr>
                <w:t>1.</w:t>
              </w:r>
            </w:ins>
            <w:ins w:id="357" w:author="Dandelion" w:date="2026-10-19T17:07:37Z">
              <w:r>
                <w:rPr>
                  <w:rFonts w:hint="eastAsia" w:ascii="宋体" w:hAnsi="宋体" w:cs="宋体"/>
                  <w:color w:val="auto"/>
                  <w:szCs w:val="21"/>
                </w:rPr>
                <w:t>根据投标人提供</w:t>
              </w:r>
            </w:ins>
            <w:ins w:id="358" w:author="Dandelion" w:date="2026-10-19T17:07:37Z">
              <w:r>
                <w:rPr>
                  <w:rFonts w:hint="eastAsia" w:ascii="宋体" w:hAnsi="宋体"/>
                  <w:color w:val="auto"/>
                  <w:lang w:val="en-US" w:eastAsia="zh-CN"/>
                </w:rPr>
                <w:t>服务保障措施</w:t>
              </w:r>
            </w:ins>
            <w:ins w:id="359" w:author="Dandelion" w:date="2026-10-19T17:07:37Z">
              <w:r>
                <w:rPr>
                  <w:rFonts w:hint="eastAsia" w:ascii="宋体" w:hAnsi="宋体" w:cs="宋体"/>
                  <w:color w:val="auto"/>
                  <w:szCs w:val="21"/>
                </w:rPr>
                <w:t>进行评</w:t>
              </w:r>
            </w:ins>
            <w:ins w:id="360" w:author="Dandelion" w:date="2026-10-19T17:07:37Z">
              <w:r>
                <w:rPr>
                  <w:rFonts w:hint="eastAsia" w:ascii="宋体" w:hAnsi="宋体" w:cs="宋体"/>
                  <w:color w:val="auto"/>
                  <w:szCs w:val="21"/>
                  <w:lang w:val="en-US" w:eastAsia="zh-CN"/>
                </w:rPr>
                <w:t>审，内容包括但不限于：</w:t>
              </w:r>
            </w:ins>
          </w:p>
          <w:p w14:paraId="7AB022B5">
            <w:pPr>
              <w:numPr>
                <w:ilvl w:val="-1"/>
                <w:numId w:val="0"/>
              </w:numPr>
              <w:spacing w:line="240" w:lineRule="auto"/>
              <w:jc w:val="left"/>
              <w:rPr>
                <w:ins w:id="362" w:author="Dandelion" w:date="2026-10-19T17:07:37Z"/>
                <w:rFonts w:hint="eastAsia" w:ascii="宋体" w:hAnsi="宋体" w:cs="宋体"/>
                <w:color w:val="auto"/>
                <w:szCs w:val="21"/>
              </w:rPr>
              <w:pPrChange w:id="361" w:author="Dandelion" w:date="2026-10-20T10:23:43Z">
                <w:pPr>
                  <w:numPr>
                    <w:ilvl w:val="-1"/>
                    <w:numId w:val="0"/>
                  </w:numPr>
                  <w:jc w:val="left"/>
                </w:pPr>
              </w:pPrChange>
            </w:pPr>
            <w:ins w:id="363" w:author="Dandelion" w:date="2026-10-19T17:07:37Z">
              <w:r>
                <w:rPr>
                  <w:rFonts w:hint="eastAsia" w:ascii="宋体" w:hAnsi="宋体" w:cs="宋体"/>
                  <w:color w:val="auto"/>
                  <w:szCs w:val="21"/>
                  <w:lang w:eastAsia="zh-CN"/>
                </w:rPr>
                <w:t>（</w:t>
              </w:r>
            </w:ins>
            <w:ins w:id="364" w:author="Dandelion" w:date="2026-10-19T17:07:37Z">
              <w:r>
                <w:rPr>
                  <w:rFonts w:hint="eastAsia" w:ascii="宋体" w:hAnsi="宋体" w:cs="宋体"/>
                  <w:color w:val="auto"/>
                  <w:szCs w:val="21"/>
                  <w:lang w:val="en-US" w:eastAsia="zh-CN"/>
                </w:rPr>
                <w:t>1</w:t>
              </w:r>
            </w:ins>
            <w:ins w:id="365" w:author="Dandelion" w:date="2026-10-19T17:07:37Z">
              <w:r>
                <w:rPr>
                  <w:rFonts w:hint="eastAsia" w:ascii="宋体" w:hAnsi="宋体" w:cs="宋体"/>
                  <w:color w:val="auto"/>
                  <w:szCs w:val="21"/>
                  <w:lang w:eastAsia="zh-CN"/>
                </w:rPr>
                <w:t>）</w:t>
              </w:r>
            </w:ins>
            <w:ins w:id="366" w:author="Dandelion" w:date="2026-10-19T17:07:37Z">
              <w:r>
                <w:rPr>
                  <w:rFonts w:hint="eastAsia" w:ascii="宋体" w:hAnsi="宋体" w:cs="宋体"/>
                  <w:color w:val="auto"/>
                  <w:szCs w:val="21"/>
                </w:rPr>
                <w:t>保障服务的连贯性、</w:t>
              </w:r>
            </w:ins>
          </w:p>
          <w:p w14:paraId="5D27B702">
            <w:pPr>
              <w:numPr>
                <w:ilvl w:val="-1"/>
                <w:numId w:val="0"/>
              </w:numPr>
              <w:spacing w:line="240" w:lineRule="auto"/>
              <w:jc w:val="left"/>
              <w:rPr>
                <w:ins w:id="368" w:author="Dandelion" w:date="2026-10-19T17:07:37Z"/>
                <w:rFonts w:hint="eastAsia" w:ascii="宋体" w:hAnsi="宋体" w:cs="宋体"/>
                <w:color w:val="auto"/>
                <w:szCs w:val="21"/>
              </w:rPr>
              <w:pPrChange w:id="367" w:author="Dandelion" w:date="2026-10-20T10:23:43Z">
                <w:pPr>
                  <w:numPr>
                    <w:ilvl w:val="-1"/>
                    <w:numId w:val="0"/>
                  </w:numPr>
                  <w:jc w:val="left"/>
                </w:pPr>
              </w:pPrChange>
            </w:pPr>
            <w:ins w:id="369" w:author="Dandelion" w:date="2026-10-19T17:07:37Z">
              <w:r>
                <w:rPr>
                  <w:rFonts w:hint="eastAsia" w:ascii="宋体" w:hAnsi="宋体" w:cs="宋体"/>
                  <w:color w:val="auto"/>
                  <w:szCs w:val="21"/>
                  <w:lang w:val="en-US" w:eastAsia="zh-CN"/>
                </w:rPr>
                <w:t>（2）安全</w:t>
              </w:r>
            </w:ins>
            <w:ins w:id="370" w:author="Dandelion" w:date="2026-10-19T17:07:37Z">
              <w:r>
                <w:rPr>
                  <w:rFonts w:hint="eastAsia" w:ascii="宋体" w:hAnsi="宋体" w:cs="宋体"/>
                  <w:color w:val="auto"/>
                  <w:szCs w:val="21"/>
                </w:rPr>
                <w:t>性措施，</w:t>
              </w:r>
            </w:ins>
          </w:p>
          <w:p w14:paraId="2B75434A">
            <w:pPr>
              <w:numPr>
                <w:ilvl w:val="-1"/>
                <w:numId w:val="0"/>
              </w:numPr>
              <w:spacing w:line="240" w:lineRule="auto"/>
              <w:ind w:left="0" w:leftChars="0" w:right="0" w:rightChars="0"/>
              <w:jc w:val="left"/>
              <w:rPr>
                <w:ins w:id="372" w:author="Dandelion" w:date="2026-10-19T17:07:37Z"/>
                <w:rFonts w:hint="eastAsia" w:ascii="宋体" w:hAnsi="宋体" w:cs="宋体"/>
                <w:color w:val="auto"/>
                <w:szCs w:val="21"/>
              </w:rPr>
              <w:pPrChange w:id="371" w:author="Dandelion" w:date="2026-10-20T10:23:43Z">
                <w:pPr>
                  <w:numPr>
                    <w:ilvl w:val="-1"/>
                    <w:numId w:val="0"/>
                  </w:numPr>
                  <w:ind w:left="0" w:leftChars="0" w:right="0" w:rightChars="0"/>
                  <w:jc w:val="left"/>
                </w:pPr>
              </w:pPrChange>
            </w:pPr>
            <w:ins w:id="373" w:author="Dandelion" w:date="2026-10-19T17:07:37Z">
              <w:r>
                <w:rPr>
                  <w:rFonts w:hint="eastAsia" w:ascii="宋体" w:hAnsi="宋体" w:cs="宋体"/>
                  <w:color w:val="auto"/>
                  <w:szCs w:val="21"/>
                  <w:lang w:val="en-US" w:eastAsia="zh-CN"/>
                </w:rPr>
                <w:t>（3）</w:t>
              </w:r>
            </w:ins>
            <w:ins w:id="374" w:author="Dandelion" w:date="2026-10-19T17:07:37Z">
              <w:r>
                <w:rPr>
                  <w:rFonts w:hint="eastAsia" w:ascii="宋体" w:hAnsi="宋体" w:eastAsia="宋体" w:cs="宋体"/>
                  <w:color w:val="auto"/>
                  <w:szCs w:val="21"/>
                  <w:lang w:val="en-US" w:eastAsia="zh-CN"/>
                </w:rPr>
                <w:t>提供设备清单，需包含设备名称、规格型号等</w:t>
              </w:r>
            </w:ins>
            <w:ins w:id="375" w:author="Dandelion" w:date="2026-10-19T17:07:37Z">
              <w:r>
                <w:rPr>
                  <w:rFonts w:hint="eastAsia" w:ascii="宋体" w:hAnsi="宋体" w:cs="宋体"/>
                  <w:color w:val="auto"/>
                  <w:szCs w:val="21"/>
                </w:rPr>
                <w:t>。</w:t>
              </w:r>
            </w:ins>
          </w:p>
          <w:p w14:paraId="00C6CB34">
            <w:pPr>
              <w:numPr>
                <w:ilvl w:val="0"/>
                <w:numId w:val="0"/>
              </w:numPr>
              <w:spacing w:line="240" w:lineRule="auto"/>
              <w:ind w:left="-78" w:leftChars="-37" w:right="-73" w:rightChars="-35"/>
              <w:jc w:val="left"/>
              <w:rPr>
                <w:ins w:id="377" w:author="Dandelion" w:date="2026-10-19T17:07:37Z"/>
                <w:rFonts w:hint="eastAsia" w:ascii="宋体" w:hAnsi="宋体" w:cs="宋体"/>
                <w:color w:val="auto"/>
                <w:szCs w:val="21"/>
                <w:lang w:val="en-US" w:eastAsia="zh-CN"/>
              </w:rPr>
              <w:pPrChange w:id="376" w:author="Dandelion" w:date="2026-10-20T10:23:43Z">
                <w:pPr>
                  <w:numPr>
                    <w:ilvl w:val="0"/>
                    <w:numId w:val="0"/>
                  </w:numPr>
                  <w:ind w:left="-78" w:leftChars="-37" w:right="-73" w:rightChars="-35"/>
                  <w:jc w:val="left"/>
                </w:pPr>
              </w:pPrChange>
            </w:pPr>
            <w:ins w:id="378" w:author="Dandelion" w:date="2026-10-19T17:07:37Z">
              <w:r>
                <w:rPr>
                  <w:rFonts w:hint="eastAsia" w:ascii="宋体" w:hAnsi="宋体" w:cs="宋体"/>
                  <w:color w:val="auto"/>
                  <w:szCs w:val="21"/>
                  <w:lang w:val="en-US" w:eastAsia="zh-CN"/>
                </w:rPr>
                <w:t>（4）测试时学生安全应急预案；</w:t>
              </w:r>
            </w:ins>
          </w:p>
          <w:p w14:paraId="60787331">
            <w:pPr>
              <w:numPr>
                <w:ilvl w:val="0"/>
                <w:numId w:val="0"/>
              </w:numPr>
              <w:spacing w:line="240" w:lineRule="auto"/>
              <w:ind w:left="-78" w:leftChars="-37" w:right="-73" w:rightChars="-35"/>
              <w:jc w:val="left"/>
              <w:rPr>
                <w:ins w:id="380" w:author="Dandelion" w:date="2026-10-19T17:07:37Z"/>
                <w:rFonts w:hint="eastAsia" w:ascii="宋体" w:hAnsi="宋体" w:cs="宋体"/>
                <w:color w:val="auto"/>
                <w:szCs w:val="21"/>
              </w:rPr>
              <w:pPrChange w:id="379" w:author="Dandelion" w:date="2026-10-20T10:23:43Z">
                <w:pPr>
                  <w:numPr>
                    <w:ilvl w:val="0"/>
                    <w:numId w:val="0"/>
                  </w:numPr>
                  <w:ind w:left="-78" w:leftChars="-37" w:right="-73" w:rightChars="-35"/>
                  <w:jc w:val="left"/>
                </w:pPr>
              </w:pPrChange>
            </w:pPr>
            <w:ins w:id="381" w:author="Dandelion" w:date="2026-10-19T17:07:37Z">
              <w:r>
                <w:rPr>
                  <w:rFonts w:hint="eastAsia" w:ascii="宋体" w:hAnsi="宋体" w:cs="宋体"/>
                  <w:color w:val="auto"/>
                  <w:kern w:val="2"/>
                  <w:sz w:val="21"/>
                  <w:szCs w:val="21"/>
                  <w:lang w:val="en-US" w:eastAsia="zh-CN" w:bidi="ar-SA"/>
                </w:rPr>
                <w:t>（5）</w:t>
              </w:r>
            </w:ins>
            <w:ins w:id="382" w:author="Dandelion" w:date="2026-10-19T17:07:37Z">
              <w:r>
                <w:rPr>
                  <w:rFonts w:hint="eastAsia" w:ascii="宋体" w:hAnsi="宋体" w:cs="宋体"/>
                  <w:color w:val="auto"/>
                  <w:szCs w:val="21"/>
                  <w:lang w:val="en-US" w:eastAsia="zh-CN"/>
                </w:rPr>
                <w:t>针对预防和突发事件</w:t>
              </w:r>
            </w:ins>
            <w:ins w:id="383" w:author="Dandelion" w:date="2026-10-19T17:07:37Z">
              <w:r>
                <w:rPr>
                  <w:rFonts w:hint="eastAsia" w:ascii="宋体" w:hAnsi="宋体" w:cs="宋体"/>
                  <w:color w:val="auto"/>
                  <w:szCs w:val="21"/>
                </w:rPr>
                <w:t>等制定</w:t>
              </w:r>
            </w:ins>
            <w:ins w:id="384" w:author="Dandelion" w:date="2026-10-19T17:07:37Z">
              <w:r>
                <w:rPr>
                  <w:rFonts w:hint="eastAsia" w:ascii="宋体" w:hAnsi="宋体"/>
                  <w:color w:val="auto"/>
                  <w:lang w:val="en-US" w:eastAsia="zh-CN"/>
                </w:rPr>
                <w:t>服务保障措施</w:t>
              </w:r>
            </w:ins>
            <w:ins w:id="385" w:author="Dandelion" w:date="2026-10-19T17:07:37Z">
              <w:r>
                <w:rPr>
                  <w:rFonts w:hint="eastAsia" w:ascii="宋体" w:hAnsi="宋体" w:cs="宋体"/>
                  <w:color w:val="auto"/>
                  <w:szCs w:val="21"/>
                </w:rPr>
                <w:t>。</w:t>
              </w:r>
            </w:ins>
          </w:p>
          <w:p w14:paraId="5650C276">
            <w:pPr>
              <w:spacing w:line="240" w:lineRule="auto"/>
              <w:ind w:left="-78" w:leftChars="-37" w:right="-73" w:rightChars="-35"/>
              <w:jc w:val="left"/>
              <w:rPr>
                <w:ins w:id="387" w:author="Dandelion" w:date="2026-10-19T17:07:37Z"/>
                <w:rFonts w:hint="default" w:ascii="宋体" w:hAnsi="宋体" w:eastAsia="宋体" w:cs="宋体"/>
                <w:color w:val="auto"/>
                <w:szCs w:val="21"/>
                <w:lang w:val="en-US" w:eastAsia="zh-CN"/>
              </w:rPr>
              <w:pPrChange w:id="386" w:author="Dandelion" w:date="2026-10-20T10:23:43Z">
                <w:pPr>
                  <w:ind w:left="-78" w:leftChars="-37" w:right="-73" w:rightChars="-35"/>
                  <w:jc w:val="left"/>
                </w:pPr>
              </w:pPrChange>
            </w:pPr>
            <w:ins w:id="388" w:author="Dandelion" w:date="2026-10-19T17:07:37Z">
              <w:r>
                <w:rPr>
                  <w:rFonts w:hint="eastAsia" w:ascii="宋体" w:hAnsi="宋体" w:cs="宋体"/>
                  <w:color w:val="auto"/>
                  <w:szCs w:val="21"/>
                  <w:lang w:val="en-US" w:eastAsia="zh-CN"/>
                </w:rPr>
                <w:t>上述内容每满足1点得2分，最高得10分，在此基础上，根据具体响应内容进行评分：</w:t>
              </w:r>
            </w:ins>
          </w:p>
          <w:p w14:paraId="259BE36A">
            <w:pPr>
              <w:snapToGrid w:val="0"/>
              <w:spacing w:line="240" w:lineRule="auto"/>
              <w:jc w:val="left"/>
              <w:rPr>
                <w:ins w:id="390" w:author="Dandelion" w:date="2026-10-19T17:07:37Z"/>
                <w:rFonts w:ascii="宋体" w:hAnsi="宋体" w:cs="宋体"/>
                <w:szCs w:val="21"/>
              </w:rPr>
              <w:pPrChange w:id="389" w:author="Dandelion" w:date="2026-10-20T10:23:43Z">
                <w:pPr>
                  <w:snapToGrid w:val="0"/>
                  <w:jc w:val="left"/>
                </w:pPr>
              </w:pPrChange>
            </w:pPr>
            <w:ins w:id="391" w:author="Dandelion" w:date="2026-10-19T17:07:37Z">
              <w:r>
                <w:rPr>
                  <w:rFonts w:hint="eastAsia" w:ascii="宋体" w:hAnsi="宋体" w:cs="宋体"/>
                  <w:szCs w:val="21"/>
                </w:rPr>
                <w:t>2</w:t>
              </w:r>
            </w:ins>
            <w:ins w:id="392" w:author="Dandelion" w:date="2026-10-19T17:07:37Z">
              <w:r>
                <w:rPr>
                  <w:rFonts w:ascii="宋体" w:hAnsi="宋体" w:cs="宋体"/>
                  <w:szCs w:val="21"/>
                </w:rPr>
                <w:t>.</w:t>
              </w:r>
            </w:ins>
            <w:ins w:id="393" w:author="Dandelion" w:date="2026-10-19T17:07:37Z">
              <w:r>
                <w:rPr>
                  <w:rFonts w:hint="eastAsia" w:ascii="宋体" w:hAnsi="宋体" w:cs="宋体"/>
                  <w:szCs w:val="21"/>
                </w:rPr>
                <w:t>在此基础上，专家根据各供应商的具体响应内容按照量化的评审因素指标进一步评审：</w:t>
              </w:r>
            </w:ins>
          </w:p>
          <w:p w14:paraId="52276AD1">
            <w:pPr>
              <w:snapToGrid w:val="0"/>
              <w:spacing w:line="240" w:lineRule="auto"/>
              <w:jc w:val="left"/>
              <w:rPr>
                <w:ins w:id="395" w:author="Dandelion" w:date="2026-10-19T17:07:37Z"/>
                <w:rFonts w:ascii="宋体" w:hAnsi="宋体" w:cs="宋体"/>
                <w:szCs w:val="21"/>
              </w:rPr>
              <w:pPrChange w:id="394" w:author="Dandelion" w:date="2026-10-20T10:23:43Z">
                <w:pPr>
                  <w:snapToGrid w:val="0"/>
                  <w:jc w:val="left"/>
                </w:pPr>
              </w:pPrChange>
            </w:pPr>
            <w:ins w:id="396" w:author="Dandelion" w:date="2026-10-19T17:07:37Z">
              <w:r>
                <w:rPr>
                  <w:rFonts w:hint="eastAsia" w:ascii="宋体" w:hAnsi="宋体" w:cs="宋体"/>
                  <w:szCs w:val="21"/>
                </w:rPr>
                <w:t>（1）方案合理、可操作性强，评审为优，得</w:t>
              </w:r>
            </w:ins>
            <w:ins w:id="397" w:author="Dandelion" w:date="2026-10-19T17:07:37Z">
              <w:r>
                <w:rPr>
                  <w:rFonts w:hint="eastAsia" w:ascii="宋体" w:hAnsi="宋体" w:cs="宋体"/>
                  <w:szCs w:val="21"/>
                  <w:lang w:val="en-US" w:eastAsia="zh-CN"/>
                </w:rPr>
                <w:t>6</w:t>
              </w:r>
            </w:ins>
            <w:ins w:id="398" w:author="Dandelion" w:date="2026-10-19T17:07:37Z">
              <w:r>
                <w:rPr>
                  <w:rFonts w:hint="eastAsia" w:ascii="宋体" w:hAnsi="宋体" w:cs="宋体"/>
                  <w:szCs w:val="21"/>
                </w:rPr>
                <w:t>分；</w:t>
              </w:r>
            </w:ins>
          </w:p>
          <w:p w14:paraId="040454E6">
            <w:pPr>
              <w:snapToGrid w:val="0"/>
              <w:spacing w:line="240" w:lineRule="auto"/>
              <w:jc w:val="left"/>
              <w:rPr>
                <w:ins w:id="400" w:author="Dandelion" w:date="2026-10-19T17:07:37Z"/>
                <w:rFonts w:ascii="宋体" w:hAnsi="宋体" w:cs="宋体"/>
                <w:szCs w:val="21"/>
              </w:rPr>
              <w:pPrChange w:id="399" w:author="Dandelion" w:date="2026-10-20T10:23:43Z">
                <w:pPr>
                  <w:snapToGrid w:val="0"/>
                  <w:jc w:val="left"/>
                </w:pPr>
              </w:pPrChange>
            </w:pPr>
            <w:ins w:id="401" w:author="Dandelion" w:date="2026-10-19T17:07:37Z">
              <w:r>
                <w:rPr>
                  <w:rFonts w:hint="eastAsia" w:ascii="宋体" w:hAnsi="宋体" w:cs="宋体"/>
                  <w:szCs w:val="21"/>
                </w:rPr>
                <w:t>（2）方案较合理、可操作较强，评审为良，得</w:t>
              </w:r>
            </w:ins>
            <w:ins w:id="402" w:author="Dandelion" w:date="2026-10-19T17:07:37Z">
              <w:r>
                <w:rPr>
                  <w:rFonts w:hint="eastAsia" w:ascii="宋体" w:hAnsi="宋体" w:cs="宋体"/>
                  <w:szCs w:val="21"/>
                  <w:lang w:val="en-US" w:eastAsia="zh-CN"/>
                </w:rPr>
                <w:t>4</w:t>
              </w:r>
            </w:ins>
            <w:ins w:id="403" w:author="Dandelion" w:date="2026-10-19T17:07:37Z">
              <w:r>
                <w:rPr>
                  <w:rFonts w:hint="eastAsia" w:ascii="宋体" w:hAnsi="宋体" w:cs="宋体"/>
                  <w:szCs w:val="21"/>
                </w:rPr>
                <w:t>分；</w:t>
              </w:r>
            </w:ins>
          </w:p>
          <w:p w14:paraId="0EC88D3E">
            <w:pPr>
              <w:snapToGrid w:val="0"/>
              <w:spacing w:line="240" w:lineRule="auto"/>
              <w:jc w:val="left"/>
              <w:rPr>
                <w:ins w:id="405" w:author="Dandelion" w:date="2026-10-19T17:07:37Z"/>
                <w:rFonts w:ascii="宋体" w:hAnsi="宋体" w:cs="宋体"/>
                <w:szCs w:val="21"/>
              </w:rPr>
              <w:pPrChange w:id="404" w:author="Dandelion" w:date="2026-10-20T10:23:43Z">
                <w:pPr>
                  <w:snapToGrid w:val="0"/>
                  <w:jc w:val="left"/>
                </w:pPr>
              </w:pPrChange>
            </w:pPr>
            <w:ins w:id="406" w:author="Dandelion" w:date="2026-10-19T17:07:37Z">
              <w:r>
                <w:rPr>
                  <w:rFonts w:hint="eastAsia" w:ascii="宋体" w:hAnsi="宋体" w:cs="宋体"/>
                  <w:szCs w:val="21"/>
                </w:rPr>
                <w:t>（3）方案一般合理、可操作一般，评审为中，得</w:t>
              </w:r>
            </w:ins>
            <w:ins w:id="407" w:author="Dandelion" w:date="2026-10-19T17:07:37Z">
              <w:r>
                <w:rPr>
                  <w:rFonts w:hint="eastAsia" w:ascii="宋体" w:hAnsi="宋体" w:cs="宋体"/>
                  <w:szCs w:val="21"/>
                  <w:lang w:val="en-US" w:eastAsia="zh-CN"/>
                </w:rPr>
                <w:t>1</w:t>
              </w:r>
            </w:ins>
            <w:ins w:id="408" w:author="Dandelion" w:date="2026-10-19T17:07:37Z">
              <w:r>
                <w:rPr>
                  <w:rFonts w:hint="eastAsia" w:ascii="宋体" w:hAnsi="宋体" w:cs="宋体"/>
                  <w:szCs w:val="21"/>
                </w:rPr>
                <w:t>分；</w:t>
              </w:r>
            </w:ins>
          </w:p>
          <w:p w14:paraId="5ADAC19D">
            <w:pPr>
              <w:snapToGrid w:val="0"/>
              <w:spacing w:line="240" w:lineRule="auto"/>
              <w:jc w:val="left"/>
              <w:rPr>
                <w:ins w:id="410" w:author="Dandelion" w:date="2026-10-19T17:07:37Z"/>
                <w:rFonts w:ascii="宋体" w:hAnsi="宋体" w:cs="宋体"/>
                <w:szCs w:val="21"/>
              </w:rPr>
              <w:pPrChange w:id="409" w:author="Dandelion" w:date="2026-10-20T10:23:43Z">
                <w:pPr>
                  <w:snapToGrid w:val="0"/>
                  <w:jc w:val="left"/>
                </w:pPr>
              </w:pPrChange>
            </w:pPr>
            <w:ins w:id="411" w:author="Dandelion" w:date="2026-10-19T17:07:37Z">
              <w:r>
                <w:rPr>
                  <w:rFonts w:hint="eastAsia" w:ascii="宋体" w:hAnsi="宋体" w:cs="宋体"/>
                  <w:szCs w:val="21"/>
                </w:rPr>
                <w:t>（4）方案不合理、可操作性差，评审为差，不得分。</w:t>
              </w:r>
            </w:ins>
          </w:p>
        </w:tc>
      </w:tr>
      <w:tr w14:paraId="764319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412" w:author="Dandelion" w:date="2026-10-19T17:07:37Z"/>
        </w:trPr>
        <w:tc>
          <w:tcPr>
            <w:tcW w:w="318" w:type="pct"/>
            <w:vMerge w:val="continue"/>
            <w:tcBorders>
              <w:left w:val="single" w:color="000000" w:sz="8" w:space="0"/>
              <w:right w:val="single" w:color="000000" w:sz="8" w:space="0"/>
            </w:tcBorders>
            <w:vAlign w:val="center"/>
          </w:tcPr>
          <w:p w14:paraId="1A7A4703">
            <w:pPr>
              <w:rPr>
                <w:ins w:id="413"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2FBE91C5">
            <w:pPr>
              <w:jc w:val="center"/>
              <w:rPr>
                <w:ins w:id="414" w:author="Dandelion" w:date="2026-10-19T17:07:37Z"/>
                <w:rFonts w:ascii="宋体" w:hAnsi="宋体" w:cs="宋体"/>
                <w:szCs w:val="21"/>
              </w:rPr>
            </w:pPr>
            <w:ins w:id="415" w:author="Dandelion" w:date="2026-10-19T17:07:37Z">
              <w:r>
                <w:rPr>
                  <w:rFonts w:hint="eastAsia" w:ascii="宋体" w:hAnsi="宋体" w:cs="宋体"/>
                  <w:szCs w:val="21"/>
                </w:rPr>
                <w:t>3</w:t>
              </w:r>
            </w:ins>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1A4F203">
            <w:pPr>
              <w:snapToGrid w:val="0"/>
              <w:jc w:val="center"/>
              <w:rPr>
                <w:ins w:id="416" w:author="Dandelion" w:date="2026-10-19T17:07:37Z"/>
                <w:rFonts w:ascii="宋体" w:hAnsi="宋体" w:cs="宋体"/>
                <w:color w:val="000000"/>
                <w:szCs w:val="21"/>
              </w:rPr>
            </w:pPr>
            <w:ins w:id="417" w:author="Dandelion" w:date="2026-10-19T17:07:37Z">
              <w:r>
                <w:rPr>
                  <w:rFonts w:hint="eastAsia" w:ascii="宋体" w:hAnsi="宋体" w:cs="宋体"/>
                  <w:szCs w:val="21"/>
                </w:rPr>
                <w:t>拟安排的项目负责人情况（仅限一人）</w:t>
              </w:r>
            </w:ins>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18365C">
            <w:pPr>
              <w:tabs>
                <w:tab w:val="left" w:pos="426"/>
              </w:tabs>
              <w:jc w:val="center"/>
              <w:rPr>
                <w:ins w:id="418" w:author="Dandelion" w:date="2026-10-19T17:07:37Z"/>
                <w:rFonts w:hint="default" w:ascii="宋体" w:hAnsi="宋体" w:eastAsia="宋体" w:cs="宋体"/>
                <w:color w:val="000000"/>
                <w:szCs w:val="21"/>
                <w:lang w:val="en-US" w:eastAsia="zh-CN"/>
              </w:rPr>
            </w:pPr>
            <w:ins w:id="419" w:author="Dandelion" w:date="2026-10-19T17:07:37Z">
              <w:r>
                <w:rPr>
                  <w:rFonts w:hint="eastAsia" w:ascii="宋体" w:hAnsi="宋体" w:cs="宋体"/>
                  <w:color w:val="000000"/>
                  <w:szCs w:val="21"/>
                  <w:lang w:val="en-US" w:eastAsia="zh-CN"/>
                </w:rPr>
                <w:t>10</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70D0CDA1">
            <w:pPr>
              <w:numPr>
                <w:ilvl w:val="-1"/>
                <w:numId w:val="0"/>
              </w:numPr>
              <w:snapToGrid w:val="0"/>
              <w:spacing w:line="240" w:lineRule="auto"/>
              <w:jc w:val="left"/>
              <w:rPr>
                <w:ins w:id="421" w:author="Dandelion" w:date="2026-10-19T17:07:37Z"/>
                <w:rFonts w:ascii="宋体" w:hAnsi="宋体" w:cs="宋体"/>
                <w:b/>
                <w:bCs/>
                <w:szCs w:val="21"/>
              </w:rPr>
              <w:pPrChange w:id="420" w:author="Dandelion" w:date="2026-10-20T10:23:43Z">
                <w:pPr>
                  <w:numPr>
                    <w:ilvl w:val="0"/>
                    <w:numId w:val="0"/>
                  </w:numPr>
                  <w:snapToGrid w:val="0"/>
                  <w:jc w:val="left"/>
                </w:pPr>
              </w:pPrChange>
            </w:pPr>
            <w:ins w:id="422" w:author="Dandelion" w:date="2026-10-19T17:07:37Z">
              <w:r>
                <w:rPr>
                  <w:rFonts w:hint="eastAsia" w:ascii="宋体" w:hAnsi="宋体" w:cs="宋体"/>
                  <w:b/>
                  <w:bCs/>
                  <w:szCs w:val="21"/>
                </w:rPr>
                <w:t>评分标准：</w:t>
              </w:r>
            </w:ins>
          </w:p>
          <w:p w14:paraId="089C8A37">
            <w:pPr>
              <w:numPr>
                <w:ilvl w:val="-1"/>
                <w:numId w:val="0"/>
              </w:numPr>
              <w:snapToGrid w:val="0"/>
              <w:spacing w:line="240" w:lineRule="auto"/>
              <w:jc w:val="left"/>
              <w:rPr>
                <w:ins w:id="424" w:author="Dandelion" w:date="2026-10-19T17:07:37Z"/>
                <w:rFonts w:hint="eastAsia" w:ascii="宋体" w:hAnsi="宋体" w:cs="宋体"/>
                <w:color w:val="auto"/>
                <w:szCs w:val="24"/>
                <w:rPrChange w:id="425" w:author="Dandelion" w:date="2026-10-20T09:59:22Z">
                  <w:rPr>
                    <w:ins w:id="426" w:author="Dandelion" w:date="2026-10-19T17:07:37Z"/>
                    <w:rFonts w:ascii="宋体" w:hAnsi="宋体" w:cs="宋体"/>
                    <w:szCs w:val="21"/>
                  </w:rPr>
                </w:rPrChange>
              </w:rPr>
              <w:pPrChange w:id="423" w:author="Dandelion" w:date="2026-10-20T10:23:43Z">
                <w:pPr>
                  <w:numPr>
                    <w:ilvl w:val="0"/>
                    <w:numId w:val="0"/>
                  </w:numPr>
                  <w:snapToGrid w:val="0"/>
                  <w:jc w:val="left"/>
                </w:pPr>
              </w:pPrChange>
            </w:pPr>
            <w:ins w:id="427" w:author="Dandelion" w:date="2026-10-19T17:07:37Z">
              <w:r>
                <w:rPr>
                  <w:rFonts w:hint="eastAsia" w:ascii="宋体" w:hAnsi="宋体" w:cs="宋体"/>
                  <w:color w:val="auto"/>
                  <w:szCs w:val="24"/>
                  <w:rPrChange w:id="428" w:author="Dandelion" w:date="2026-10-20T09:59:22Z">
                    <w:rPr>
                      <w:rFonts w:hint="eastAsia" w:ascii="宋体" w:hAnsi="宋体" w:cs="宋体"/>
                      <w:szCs w:val="21"/>
                    </w:rPr>
                  </w:rPrChange>
                </w:rPr>
                <w:t>拟安排的项目负责人（仅限1人）需为投标人自有员工</w:t>
              </w:r>
            </w:ins>
            <w:ins w:id="429" w:author="Dandelion" w:date="2026-10-19T17:07:37Z">
              <w:r>
                <w:rPr>
                  <w:rFonts w:hint="eastAsia" w:ascii="宋体" w:hAnsi="宋体" w:cs="宋体"/>
                  <w:color w:val="auto"/>
                  <w:szCs w:val="24"/>
                  <w:lang w:eastAsia="zh-CN"/>
                  <w:rPrChange w:id="430" w:author="Dandelion" w:date="2026-10-20T09:59:22Z">
                    <w:rPr>
                      <w:rFonts w:hint="eastAsia" w:ascii="宋体" w:hAnsi="宋体" w:cs="宋体"/>
                      <w:szCs w:val="21"/>
                      <w:lang w:eastAsia="zh-CN"/>
                    </w:rPr>
                  </w:rPrChange>
                </w:rPr>
                <w:t>，</w:t>
              </w:r>
            </w:ins>
            <w:ins w:id="431" w:author="Dandelion" w:date="2026-10-19T17:07:37Z">
              <w:r>
                <w:rPr>
                  <w:rFonts w:hint="eastAsia" w:ascii="宋体" w:hAnsi="宋体" w:cs="宋体"/>
                  <w:color w:val="auto"/>
                  <w:szCs w:val="24"/>
                  <w:lang w:val="en-US" w:eastAsia="zh-CN"/>
                  <w:rPrChange w:id="432" w:author="Dandelion" w:date="2026-10-20T09:59:22Z">
                    <w:rPr>
                      <w:rFonts w:hint="eastAsia" w:ascii="宋体" w:hAnsi="宋体" w:cs="宋体"/>
                      <w:szCs w:val="21"/>
                      <w:lang w:val="en-US" w:eastAsia="zh-CN"/>
                    </w:rPr>
                  </w:rPrChange>
                </w:rPr>
                <w:t>否则本项不得分</w:t>
              </w:r>
            </w:ins>
            <w:ins w:id="433" w:author="Dandelion" w:date="2026-10-19T17:07:37Z">
              <w:r>
                <w:rPr>
                  <w:rFonts w:hint="eastAsia" w:ascii="宋体" w:hAnsi="宋体" w:cs="宋体"/>
                  <w:color w:val="auto"/>
                  <w:szCs w:val="24"/>
                  <w:rPrChange w:id="434" w:author="Dandelion" w:date="2026-10-20T09:59:22Z">
                    <w:rPr>
                      <w:rFonts w:hint="eastAsia" w:ascii="宋体" w:hAnsi="宋体" w:cs="宋体"/>
                      <w:szCs w:val="21"/>
                    </w:rPr>
                  </w:rPrChange>
                </w:rPr>
                <w:t>：</w:t>
              </w:r>
            </w:ins>
          </w:p>
          <w:p w14:paraId="03C5CD71">
            <w:pPr>
              <w:numPr>
                <w:ilvl w:val="-1"/>
                <w:numId w:val="0"/>
              </w:numPr>
              <w:snapToGrid w:val="0"/>
              <w:spacing w:line="240" w:lineRule="auto"/>
              <w:jc w:val="left"/>
              <w:rPr>
                <w:ins w:id="436" w:author="Dandelion" w:date="2026-10-19T17:07:37Z"/>
                <w:rFonts w:hint="eastAsia" w:ascii="宋体" w:hAnsi="宋体" w:cs="宋体"/>
                <w:color w:val="auto"/>
                <w:szCs w:val="24"/>
                <w:rPrChange w:id="437" w:author="Dandelion" w:date="2026-10-20T09:59:09Z">
                  <w:rPr>
                    <w:ins w:id="438" w:author="Dandelion" w:date="2026-10-19T17:07:37Z"/>
                    <w:rFonts w:ascii="宋体" w:hAnsi="宋体" w:cs="宋体"/>
                    <w:szCs w:val="21"/>
                  </w:rPr>
                </w:rPrChange>
              </w:rPr>
              <w:pPrChange w:id="435" w:author="Dandelion" w:date="2026-10-20T10:23:43Z">
                <w:pPr>
                  <w:numPr>
                    <w:ilvl w:val="0"/>
                    <w:numId w:val="0"/>
                  </w:numPr>
                  <w:snapToGrid w:val="0"/>
                  <w:jc w:val="left"/>
                </w:pPr>
              </w:pPrChange>
            </w:pPr>
            <w:ins w:id="439" w:author="Dandelion" w:date="2026-10-19T17:07:37Z">
              <w:r>
                <w:rPr>
                  <w:rFonts w:hint="eastAsia" w:ascii="宋体" w:hAnsi="宋体" w:cs="宋体"/>
                  <w:color w:val="auto"/>
                  <w:szCs w:val="24"/>
                  <w:rPrChange w:id="440" w:author="Dandelion" w:date="2026-10-20T09:59:09Z">
                    <w:rPr>
                      <w:rFonts w:hint="eastAsia" w:ascii="宋体" w:hAnsi="宋体" w:cs="宋体"/>
                      <w:szCs w:val="21"/>
                    </w:rPr>
                  </w:rPrChange>
                </w:rPr>
                <w:t>（1）</w:t>
              </w:r>
            </w:ins>
            <w:ins w:id="441" w:author="Dandelion" w:date="2026-10-19T17:07:37Z">
              <w:r>
                <w:rPr>
                  <w:rFonts w:hint="eastAsia" w:ascii="宋体" w:hAnsi="宋体" w:cs="宋体"/>
                  <w:color w:val="auto"/>
                  <w:szCs w:val="24"/>
                  <w:rPrChange w:id="442" w:author="Dandelion" w:date="2026-10-20T09:59:09Z">
                    <w:rPr>
                      <w:rFonts w:ascii="宋体" w:hAnsi="宋体" w:cs="宋体"/>
                      <w:szCs w:val="21"/>
                    </w:rPr>
                  </w:rPrChange>
                </w:rPr>
                <w:t>项目负责人具有</w:t>
              </w:r>
            </w:ins>
            <w:ins w:id="443" w:author="Dandelion" w:date="2026-10-19T17:07:37Z">
              <w:r>
                <w:rPr>
                  <w:rFonts w:hint="eastAsia" w:ascii="宋体" w:hAnsi="宋体" w:cs="宋体"/>
                  <w:color w:val="auto"/>
                  <w:lang w:val="en-US" w:eastAsia="zh-CN"/>
                  <w:rPrChange w:id="444" w:author="Dandelion" w:date="2026-10-20T09:59:09Z">
                    <w:rPr>
                      <w:rFonts w:hint="eastAsia"/>
                      <w:lang w:val="en-US" w:eastAsia="zh-CN"/>
                    </w:rPr>
                  </w:rPrChange>
                </w:rPr>
                <w:t>体测工作</w:t>
              </w:r>
            </w:ins>
            <w:ins w:id="445" w:author="Dandelion" w:date="2026-10-19T17:07:37Z">
              <w:r>
                <w:rPr>
                  <w:rFonts w:hint="eastAsia" w:ascii="宋体" w:hAnsi="宋体" w:cs="宋体"/>
                  <w:color w:val="auto"/>
                  <w:rPrChange w:id="446" w:author="Dandelion" w:date="2026-10-20T09:59:09Z">
                    <w:rPr/>
                  </w:rPrChange>
                </w:rPr>
                <w:t>年限</w:t>
              </w:r>
            </w:ins>
            <w:ins w:id="447" w:author="Dandelion" w:date="2026-10-19T17:07:37Z">
              <w:r>
                <w:rPr>
                  <w:rFonts w:hint="eastAsia" w:ascii="宋体" w:hAnsi="宋体" w:cs="宋体"/>
                  <w:color w:val="auto"/>
                  <w:lang w:val="en-US" w:eastAsia="zh-CN"/>
                  <w:rPrChange w:id="448" w:author="Dandelion" w:date="2026-10-20T09:59:09Z">
                    <w:rPr>
                      <w:rFonts w:hint="eastAsia"/>
                      <w:lang w:val="en-US" w:eastAsia="zh-CN"/>
                    </w:rPr>
                  </w:rPrChange>
                </w:rPr>
                <w:t>3</w:t>
              </w:r>
            </w:ins>
            <w:ins w:id="449" w:author="Dandelion" w:date="2026-10-19T17:07:37Z">
              <w:r>
                <w:rPr>
                  <w:rFonts w:hint="eastAsia" w:ascii="宋体" w:hAnsi="宋体" w:cs="宋体"/>
                  <w:color w:val="auto"/>
                  <w:rPrChange w:id="450" w:author="Dandelion" w:date="2026-10-20T09:59:09Z">
                    <w:rPr/>
                  </w:rPrChange>
                </w:rPr>
                <w:t>年以上（含</w:t>
              </w:r>
            </w:ins>
            <w:ins w:id="451" w:author="Dandelion" w:date="2026-10-19T17:07:37Z">
              <w:r>
                <w:rPr>
                  <w:rFonts w:hint="eastAsia" w:ascii="宋体" w:hAnsi="宋体" w:cs="宋体"/>
                  <w:color w:val="auto"/>
                  <w:lang w:val="en-US" w:eastAsia="zh-CN"/>
                  <w:rPrChange w:id="452" w:author="Dandelion" w:date="2026-10-20T09:59:09Z">
                    <w:rPr>
                      <w:rFonts w:hint="eastAsia"/>
                      <w:lang w:val="en-US" w:eastAsia="zh-CN"/>
                    </w:rPr>
                  </w:rPrChange>
                </w:rPr>
                <w:t>3</w:t>
              </w:r>
            </w:ins>
            <w:ins w:id="453" w:author="Dandelion" w:date="2026-10-19T17:07:37Z">
              <w:r>
                <w:rPr>
                  <w:rFonts w:hint="eastAsia" w:ascii="宋体" w:hAnsi="宋体" w:cs="宋体"/>
                  <w:color w:val="auto"/>
                  <w:rPrChange w:id="454" w:author="Dandelion" w:date="2026-10-20T09:59:09Z">
                    <w:rPr/>
                  </w:rPrChange>
                </w:rPr>
                <w:t>年）</w:t>
              </w:r>
            </w:ins>
            <w:ins w:id="455" w:author="Dandelion" w:date="2026-10-19T17:07:37Z">
              <w:r>
                <w:rPr>
                  <w:rFonts w:hint="eastAsia" w:ascii="宋体" w:hAnsi="宋体" w:cs="宋体"/>
                  <w:color w:val="auto"/>
                  <w:szCs w:val="24"/>
                  <w:rPrChange w:id="456" w:author="Dandelion" w:date="2026-10-20T09:59:09Z">
                    <w:rPr>
                      <w:rFonts w:ascii="宋体" w:hAnsi="宋体" w:cs="宋体"/>
                      <w:szCs w:val="21"/>
                    </w:rPr>
                  </w:rPrChange>
                </w:rPr>
                <w:t>，且能提供对应项目合同或甲方出具的履职证明材料佐证</w:t>
              </w:r>
            </w:ins>
            <w:ins w:id="457" w:author="Dandelion" w:date="2026-10-19T17:07:37Z">
              <w:r>
                <w:rPr>
                  <w:rFonts w:hint="eastAsia" w:ascii="宋体" w:hAnsi="宋体" w:cs="宋体"/>
                  <w:color w:val="auto"/>
                  <w:szCs w:val="24"/>
                  <w:rPrChange w:id="458" w:author="Dandelion" w:date="2026-10-20T09:59:09Z">
                    <w:rPr>
                      <w:rFonts w:hint="eastAsia" w:ascii="宋体" w:hAnsi="宋体" w:cs="宋体"/>
                      <w:szCs w:val="21"/>
                    </w:rPr>
                  </w:rPrChange>
                </w:rPr>
                <w:t>，得5分；</w:t>
              </w:r>
            </w:ins>
          </w:p>
          <w:p w14:paraId="484DD1B3">
            <w:pPr>
              <w:numPr>
                <w:ilvl w:val="-1"/>
                <w:numId w:val="0"/>
              </w:numPr>
              <w:snapToGrid w:val="0"/>
              <w:spacing w:line="240" w:lineRule="auto"/>
              <w:jc w:val="left"/>
              <w:rPr>
                <w:ins w:id="460" w:author="Dandelion" w:date="2026-10-19T17:07:37Z"/>
                <w:rFonts w:hint="eastAsia" w:ascii="宋体" w:hAnsi="宋体" w:cs="宋体"/>
                <w:color w:val="auto"/>
                <w:szCs w:val="24"/>
                <w:rPrChange w:id="461" w:author="Dandelion" w:date="2026-10-20T09:59:09Z">
                  <w:rPr>
                    <w:ins w:id="462" w:author="Dandelion" w:date="2026-10-19T17:07:37Z"/>
                    <w:rFonts w:hint="eastAsia" w:ascii="宋体" w:hAnsi="宋体" w:cs="宋体"/>
                    <w:szCs w:val="21"/>
                  </w:rPr>
                </w:rPrChange>
              </w:rPr>
              <w:pPrChange w:id="459" w:author="Dandelion" w:date="2026-10-20T10:23:43Z">
                <w:pPr>
                  <w:numPr>
                    <w:ilvl w:val="0"/>
                    <w:numId w:val="0"/>
                  </w:numPr>
                  <w:snapToGrid w:val="0"/>
                  <w:jc w:val="left"/>
                </w:pPr>
              </w:pPrChange>
            </w:pPr>
            <w:ins w:id="463" w:author="Dandelion" w:date="2026-10-19T17:07:37Z">
              <w:r>
                <w:rPr>
                  <w:rFonts w:hint="eastAsia" w:ascii="宋体" w:hAnsi="宋体" w:cs="宋体"/>
                  <w:color w:val="auto"/>
                  <w:szCs w:val="24"/>
                  <w:rPrChange w:id="464" w:author="Dandelion" w:date="2026-10-20T09:59:09Z">
                    <w:rPr>
                      <w:rFonts w:hint="eastAsia" w:ascii="宋体" w:hAnsi="宋体" w:cs="宋体"/>
                      <w:szCs w:val="21"/>
                    </w:rPr>
                  </w:rPrChange>
                </w:rPr>
                <w:t>（2）</w:t>
              </w:r>
            </w:ins>
            <w:ins w:id="465" w:author="Dandelion" w:date="2026-10-19T17:07:37Z">
              <w:r>
                <w:rPr>
                  <w:rFonts w:hint="eastAsia" w:ascii="宋体" w:hAnsi="宋体" w:cs="宋体"/>
                  <w:color w:val="auto"/>
                  <w:szCs w:val="24"/>
                  <w:rPrChange w:id="466" w:author="Dandelion" w:date="2026-10-20T09:59:09Z">
                    <w:rPr>
                      <w:rFonts w:ascii="宋体" w:hAnsi="宋体" w:cs="宋体"/>
                      <w:szCs w:val="21"/>
                    </w:rPr>
                  </w:rPrChange>
                </w:rPr>
                <w:t>项目负责人</w:t>
              </w:r>
            </w:ins>
            <w:ins w:id="467" w:author="Dandelion" w:date="2026-10-19T17:07:37Z">
              <w:r>
                <w:rPr>
                  <w:rFonts w:hint="eastAsia" w:ascii="宋体" w:hAnsi="宋体" w:cs="宋体"/>
                  <w:color w:val="auto"/>
                  <w:szCs w:val="24"/>
                  <w:rPrChange w:id="468" w:author="Dandelion" w:date="2026-10-20T09:59:09Z">
                    <w:rPr>
                      <w:rFonts w:hint="eastAsia" w:ascii="宋体" w:hAnsi="宋体" w:cs="宋体"/>
                      <w:szCs w:val="21"/>
                    </w:rPr>
                  </w:rPrChange>
                </w:rPr>
                <w:t>具有大专及以上学历的，</w:t>
              </w:r>
            </w:ins>
            <w:ins w:id="469" w:author="Dandelion" w:date="2026-10-19T17:07:37Z">
              <w:r>
                <w:rPr>
                  <w:rFonts w:hint="eastAsia" w:ascii="宋体" w:hAnsi="宋体" w:cs="宋体"/>
                  <w:color w:val="auto"/>
                  <w:szCs w:val="24"/>
                  <w:lang w:val="en-US" w:eastAsia="zh-CN"/>
                  <w:rPrChange w:id="470" w:author="Dandelion" w:date="2026-10-20T09:59:09Z">
                    <w:rPr>
                      <w:rFonts w:hint="eastAsia" w:ascii="宋体" w:hAnsi="宋体" w:cs="宋体"/>
                      <w:szCs w:val="21"/>
                      <w:lang w:val="en-US" w:eastAsia="zh-CN"/>
                    </w:rPr>
                  </w:rPrChange>
                </w:rPr>
                <w:t>且为体育类专业，</w:t>
              </w:r>
            </w:ins>
            <w:ins w:id="471" w:author="Dandelion" w:date="2026-10-19T17:07:37Z">
              <w:r>
                <w:rPr>
                  <w:rFonts w:hint="eastAsia" w:ascii="宋体" w:hAnsi="宋体" w:cs="宋体"/>
                  <w:color w:val="auto"/>
                  <w:szCs w:val="24"/>
                  <w:rPrChange w:id="472" w:author="Dandelion" w:date="2026-10-20T09:59:09Z">
                    <w:rPr>
                      <w:rFonts w:hint="eastAsia" w:ascii="宋体" w:hAnsi="宋体" w:cs="宋体"/>
                      <w:szCs w:val="21"/>
                    </w:rPr>
                  </w:rPrChange>
                </w:rPr>
                <w:t>得</w:t>
              </w:r>
            </w:ins>
            <w:ins w:id="473" w:author="Dandelion" w:date="2026-10-19T17:07:37Z">
              <w:r>
                <w:rPr>
                  <w:rFonts w:hint="eastAsia" w:ascii="宋体" w:hAnsi="宋体" w:cs="宋体"/>
                  <w:color w:val="auto"/>
                  <w:szCs w:val="24"/>
                  <w:lang w:val="en-US" w:eastAsia="zh-CN"/>
                  <w:rPrChange w:id="474" w:author="Dandelion" w:date="2026-10-20T09:59:09Z">
                    <w:rPr>
                      <w:rFonts w:hint="eastAsia" w:ascii="宋体" w:hAnsi="宋体" w:cs="宋体"/>
                      <w:szCs w:val="21"/>
                      <w:lang w:val="en-US" w:eastAsia="zh-CN"/>
                    </w:rPr>
                  </w:rPrChange>
                </w:rPr>
                <w:t>5</w:t>
              </w:r>
            </w:ins>
            <w:ins w:id="475" w:author="Dandelion" w:date="2026-10-19T17:07:37Z">
              <w:r>
                <w:rPr>
                  <w:rFonts w:hint="eastAsia" w:ascii="宋体" w:hAnsi="宋体" w:cs="宋体"/>
                  <w:color w:val="auto"/>
                  <w:szCs w:val="24"/>
                  <w:rPrChange w:id="476" w:author="Dandelion" w:date="2026-10-20T09:59:09Z">
                    <w:rPr>
                      <w:rFonts w:hint="eastAsia" w:ascii="宋体" w:hAnsi="宋体" w:cs="宋体"/>
                      <w:szCs w:val="21"/>
                    </w:rPr>
                  </w:rPrChange>
                </w:rPr>
                <w:t>分；</w:t>
              </w:r>
            </w:ins>
          </w:p>
          <w:p w14:paraId="0DF56C28">
            <w:pPr>
              <w:numPr>
                <w:ilvl w:val="-1"/>
                <w:numId w:val="0"/>
              </w:numPr>
              <w:snapToGrid w:val="0"/>
              <w:spacing w:line="240" w:lineRule="auto"/>
              <w:jc w:val="left"/>
              <w:rPr>
                <w:ins w:id="478" w:author="Dandelion" w:date="2026-10-19T17:07:37Z"/>
                <w:rFonts w:ascii="宋体" w:hAnsi="宋体" w:cs="宋体"/>
                <w:b/>
                <w:bCs/>
                <w:szCs w:val="21"/>
                <w:u w:val="none"/>
              </w:rPr>
              <w:pPrChange w:id="477" w:author="Dandelion" w:date="2026-10-20T10:23:43Z">
                <w:pPr>
                  <w:numPr>
                    <w:ilvl w:val="0"/>
                    <w:numId w:val="0"/>
                  </w:numPr>
                  <w:snapToGrid w:val="0"/>
                  <w:jc w:val="left"/>
                </w:pPr>
              </w:pPrChange>
            </w:pPr>
            <w:ins w:id="479" w:author="Dandelion" w:date="2026-10-19T17:07:37Z">
              <w:r>
                <w:rPr>
                  <w:rFonts w:hint="eastAsia" w:ascii="宋体" w:hAnsi="宋体" w:cs="宋体"/>
                  <w:b/>
                  <w:bCs/>
                  <w:szCs w:val="21"/>
                  <w:u w:val="none"/>
                </w:rPr>
                <w:t>证明文件：</w:t>
              </w:r>
            </w:ins>
          </w:p>
          <w:p w14:paraId="7B24EDB8">
            <w:pPr>
              <w:numPr>
                <w:ilvl w:val="-1"/>
                <w:numId w:val="0"/>
              </w:numPr>
              <w:spacing w:line="240" w:lineRule="auto"/>
              <w:ind w:left="0" w:leftChars="0" w:right="-73" w:rightChars="-35"/>
              <w:jc w:val="left"/>
              <w:rPr>
                <w:ins w:id="481" w:author="Dandelion" w:date="2026-10-20T10:00:32Z"/>
                <w:rFonts w:hint="eastAsia" w:ascii="宋体" w:hAnsi="宋体" w:eastAsia="宋体" w:cs="宋体"/>
                <w:color w:val="auto"/>
                <w:szCs w:val="21"/>
                <w:lang w:val="en-US" w:eastAsia="zh-CN"/>
              </w:rPr>
              <w:pPrChange w:id="480" w:author="Dandelion" w:date="2026-10-20T10:23:43Z">
                <w:pPr>
                  <w:numPr>
                    <w:ilvl w:val="-1"/>
                    <w:numId w:val="0"/>
                  </w:numPr>
                  <w:ind w:left="0" w:leftChars="0" w:right="-73" w:rightChars="-35"/>
                  <w:jc w:val="left"/>
                </w:pPr>
              </w:pPrChange>
            </w:pPr>
            <w:ins w:id="482" w:author="Dandelion" w:date="2026-10-20T10:00:32Z">
              <w:r>
                <w:rPr>
                  <w:rFonts w:hint="eastAsia" w:ascii="宋体" w:hAnsi="宋体" w:cs="宋体"/>
                  <w:szCs w:val="21"/>
                  <w:u w:val="none"/>
                  <w:lang w:val="en-US" w:eastAsia="zh-CN"/>
                </w:rPr>
                <w:t>1.</w:t>
              </w:r>
            </w:ins>
            <w:ins w:id="483" w:author="Dandelion" w:date="2026-10-20T10:00:32Z">
              <w:r>
                <w:rPr>
                  <w:rFonts w:hint="eastAsia" w:ascii="宋体" w:hAnsi="宋体" w:eastAsia="宋体" w:cs="宋体"/>
                  <w:color w:val="auto"/>
                  <w:szCs w:val="21"/>
                  <w:u w:val="none"/>
                  <w:lang w:val="en-US" w:eastAsia="zh-CN"/>
                </w:rPr>
                <w:t>提供以上</w:t>
              </w:r>
            </w:ins>
            <w:ins w:id="484" w:author="Dandelion" w:date="2026-10-20T10:00:32Z">
              <w:r>
                <w:rPr>
                  <w:rFonts w:hint="eastAsia" w:ascii="宋体" w:hAnsi="宋体" w:eastAsia="宋体" w:cs="宋体"/>
                  <w:color w:val="auto"/>
                  <w:szCs w:val="21"/>
                  <w:lang w:val="en-US" w:eastAsia="zh-CN"/>
                </w:rPr>
                <w:t>相关人员学历证书或相关证书复印件，原件备查。</w:t>
              </w:r>
            </w:ins>
          </w:p>
          <w:p w14:paraId="26844C75">
            <w:pPr>
              <w:snapToGrid w:val="0"/>
              <w:spacing w:line="240" w:lineRule="auto"/>
              <w:jc w:val="left"/>
              <w:rPr>
                <w:ins w:id="486" w:author="Dandelion" w:date="2026-10-20T10:00:32Z"/>
                <w:rFonts w:ascii="宋体" w:hAnsi="宋体" w:cs="宋体"/>
                <w:szCs w:val="21"/>
                <w:u w:val="none"/>
              </w:rPr>
              <w:pPrChange w:id="485" w:author="Dandelion" w:date="2026-10-20T10:23:43Z">
                <w:pPr>
                  <w:snapToGrid w:val="0"/>
                  <w:jc w:val="left"/>
                </w:pPr>
              </w:pPrChange>
            </w:pPr>
            <w:ins w:id="487" w:author="Dandelion" w:date="2026-10-20T10:00:32Z">
              <w:r>
                <w:rPr>
                  <w:rFonts w:hint="eastAsia" w:ascii="宋体" w:hAnsi="宋体" w:cs="宋体"/>
                  <w:szCs w:val="21"/>
                  <w:u w:val="none"/>
                </w:rPr>
                <w:t>2</w:t>
              </w:r>
            </w:ins>
            <w:ins w:id="488" w:author="Dandelion" w:date="2026-10-20T10:00:32Z">
              <w:r>
                <w:rPr>
                  <w:rFonts w:hint="eastAsia" w:ascii="宋体" w:hAnsi="宋体" w:cs="宋体"/>
                  <w:szCs w:val="21"/>
                  <w:u w:val="none"/>
                  <w:lang w:eastAsia="zh-CN"/>
                </w:rPr>
                <w:t>.</w:t>
              </w:r>
            </w:ins>
            <w:ins w:id="489" w:author="Dandelion" w:date="2026-10-20T10:00:32Z">
              <w:r>
                <w:rPr>
                  <w:rFonts w:hint="eastAsia" w:ascii="宋体" w:hAnsi="宋体" w:cs="宋体"/>
                  <w:szCs w:val="21"/>
                  <w:u w:val="none"/>
                </w:rPr>
                <w:t>提供相关人员开标日当月或前一个月在本公司缴纳且载有社保部门（或税务部门）公章（或税务部门公章）的社保缴交证明材料；成立时间不满1个月的投标人需提供成立时间相关说明材料，并提供承诺函（格式自拟）承诺人员为投标人自有员工。</w:t>
              </w:r>
            </w:ins>
          </w:p>
          <w:p w14:paraId="606B51C0">
            <w:pPr>
              <w:numPr>
                <w:ilvl w:val="-1"/>
                <w:numId w:val="0"/>
              </w:numPr>
              <w:snapToGrid w:val="0"/>
              <w:spacing w:line="240" w:lineRule="auto"/>
              <w:jc w:val="left"/>
              <w:rPr>
                <w:ins w:id="491" w:author="Dandelion" w:date="2026-10-19T17:07:37Z"/>
                <w:rFonts w:ascii="宋体" w:hAnsi="宋体" w:cs="宋体"/>
                <w:color w:val="000000"/>
                <w:szCs w:val="21"/>
              </w:rPr>
              <w:pPrChange w:id="490" w:author="Dandelion" w:date="2026-10-20T10:23:43Z">
                <w:pPr>
                  <w:numPr>
                    <w:ilvl w:val="0"/>
                    <w:numId w:val="0"/>
                  </w:numPr>
                  <w:snapToGrid w:val="0"/>
                  <w:jc w:val="left"/>
                </w:pPr>
              </w:pPrChange>
            </w:pPr>
            <w:ins w:id="492" w:author="Dandelion" w:date="2026-10-20T10:00:32Z">
              <w:r>
                <w:rPr>
                  <w:rFonts w:hint="eastAsia" w:ascii="宋体" w:hAnsi="宋体" w:cs="宋体"/>
                  <w:szCs w:val="21"/>
                  <w:u w:val="none"/>
                </w:rPr>
                <w:t>3</w:t>
              </w:r>
            </w:ins>
            <w:ins w:id="493" w:author="Dandelion" w:date="2026-10-20T10:00:32Z">
              <w:r>
                <w:rPr>
                  <w:rFonts w:hint="eastAsia" w:ascii="宋体" w:hAnsi="宋体" w:cs="宋体"/>
                  <w:szCs w:val="21"/>
                  <w:u w:val="none"/>
                  <w:lang w:eastAsia="zh-CN"/>
                </w:rPr>
                <w:t>.</w:t>
              </w:r>
            </w:ins>
            <w:ins w:id="494" w:author="Dandelion" w:date="2026-10-20T10:00:32Z">
              <w:r>
                <w:rPr>
                  <w:rFonts w:hint="eastAsia" w:ascii="宋体" w:hAnsi="宋体" w:cs="宋体"/>
                  <w:szCs w:val="21"/>
                  <w:u w:val="none"/>
                </w:rPr>
                <w:t>上述文件须加盖投标人公章，原件备查。未按要求提供证明材料（或证明材料无法判断是否符合评分要求）的不得分，原件备查。</w:t>
              </w:r>
            </w:ins>
          </w:p>
        </w:tc>
      </w:tr>
      <w:tr w14:paraId="67456F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495" w:author="Dandelion" w:date="2026-10-19T17:07:37Z"/>
        </w:trPr>
        <w:tc>
          <w:tcPr>
            <w:tcW w:w="318" w:type="pct"/>
            <w:vMerge w:val="continue"/>
            <w:tcBorders>
              <w:left w:val="single" w:color="000000" w:sz="8" w:space="0"/>
              <w:right w:val="single" w:color="000000" w:sz="8" w:space="0"/>
            </w:tcBorders>
            <w:vAlign w:val="center"/>
          </w:tcPr>
          <w:p w14:paraId="55ACD4FC">
            <w:pPr>
              <w:rPr>
                <w:ins w:id="496"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446FA743">
            <w:pPr>
              <w:jc w:val="center"/>
              <w:rPr>
                <w:ins w:id="497" w:author="Dandelion" w:date="2026-10-19T17:07:37Z"/>
                <w:rFonts w:ascii="宋体" w:hAnsi="宋体" w:cs="宋体"/>
                <w:szCs w:val="21"/>
              </w:rPr>
            </w:pPr>
            <w:ins w:id="498" w:author="Dandelion" w:date="2026-10-19T17:07:37Z">
              <w:r>
                <w:rPr>
                  <w:rFonts w:hint="eastAsia" w:ascii="宋体" w:hAnsi="宋体" w:cs="宋体"/>
                  <w:szCs w:val="21"/>
                </w:rPr>
                <w:t>4</w:t>
              </w:r>
            </w:ins>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ADAB723">
            <w:pPr>
              <w:snapToGrid w:val="0"/>
              <w:jc w:val="center"/>
              <w:rPr>
                <w:ins w:id="499" w:author="Dandelion" w:date="2026-10-19T17:07:37Z"/>
                <w:rFonts w:ascii="宋体" w:hAnsi="宋体" w:cs="宋体"/>
                <w:szCs w:val="21"/>
              </w:rPr>
            </w:pPr>
          </w:p>
          <w:p w14:paraId="29877C74">
            <w:pPr>
              <w:snapToGrid w:val="0"/>
              <w:jc w:val="center"/>
              <w:rPr>
                <w:ins w:id="500" w:author="Dandelion" w:date="2026-10-19T17:07:37Z"/>
                <w:rFonts w:ascii="宋体" w:hAnsi="宋体" w:cs="宋体"/>
                <w:szCs w:val="21"/>
              </w:rPr>
            </w:pPr>
            <w:ins w:id="501" w:author="Dandelion" w:date="2026-10-19T17:07:37Z">
              <w:r>
                <w:rPr>
                  <w:rFonts w:hint="eastAsia" w:ascii="宋体" w:hAnsi="宋体" w:cs="宋体"/>
                  <w:szCs w:val="21"/>
                </w:rPr>
                <w:t>拟安排的项目团队成员情况（项目负责人除外）</w:t>
              </w:r>
            </w:ins>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EEF4E4E">
            <w:pPr>
              <w:tabs>
                <w:tab w:val="left" w:pos="426"/>
              </w:tabs>
              <w:jc w:val="center"/>
              <w:rPr>
                <w:ins w:id="502" w:author="Dandelion" w:date="2026-10-19T17:07:37Z"/>
                <w:rFonts w:ascii="宋体" w:hAnsi="宋体" w:cs="宋体"/>
                <w:szCs w:val="21"/>
              </w:rPr>
            </w:pPr>
          </w:p>
          <w:p w14:paraId="63907FAC">
            <w:pPr>
              <w:tabs>
                <w:tab w:val="left" w:pos="426"/>
              </w:tabs>
              <w:jc w:val="center"/>
              <w:rPr>
                <w:ins w:id="503" w:author="Dandelion" w:date="2026-10-19T17:07:37Z"/>
                <w:rFonts w:ascii="宋体" w:hAnsi="宋体" w:cs="宋体"/>
                <w:szCs w:val="21"/>
              </w:rPr>
            </w:pPr>
            <w:ins w:id="504" w:author="Dandelion" w:date="2026-10-19T17:07:37Z">
              <w:r>
                <w:rPr>
                  <w:rFonts w:hint="eastAsia" w:ascii="宋体" w:hAnsi="宋体" w:cs="宋体"/>
                  <w:szCs w:val="21"/>
                </w:rPr>
                <w:t>1</w:t>
              </w:r>
            </w:ins>
            <w:ins w:id="505" w:author="Dandelion" w:date="2026-10-19T17:07:37Z">
              <w:r>
                <w:rPr>
                  <w:rFonts w:hint="eastAsia" w:ascii="宋体" w:hAnsi="宋体" w:cs="宋体"/>
                  <w:szCs w:val="21"/>
                  <w:lang w:val="en-US" w:eastAsia="zh-CN"/>
                </w:rPr>
                <w:t>6</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67F8A178">
            <w:pPr>
              <w:snapToGrid w:val="0"/>
              <w:spacing w:line="240" w:lineRule="auto"/>
              <w:jc w:val="left"/>
              <w:rPr>
                <w:ins w:id="507" w:author="Dandelion" w:date="2026-10-19T17:07:37Z"/>
                <w:rFonts w:ascii="宋体" w:hAnsi="宋体" w:cs="宋体"/>
                <w:b/>
                <w:bCs/>
                <w:szCs w:val="21"/>
                <w:u w:val="none"/>
              </w:rPr>
              <w:pPrChange w:id="506" w:author="Dandelion" w:date="2026-10-20T10:23:43Z">
                <w:pPr>
                  <w:snapToGrid w:val="0"/>
                  <w:jc w:val="left"/>
                </w:pPr>
              </w:pPrChange>
            </w:pPr>
            <w:ins w:id="508" w:author="Dandelion" w:date="2026-10-19T17:07:37Z">
              <w:r>
                <w:rPr>
                  <w:rFonts w:hint="eastAsia" w:ascii="宋体" w:hAnsi="宋体" w:cs="宋体"/>
                  <w:b/>
                  <w:bCs/>
                  <w:szCs w:val="21"/>
                  <w:u w:val="none"/>
                </w:rPr>
                <w:t>评分标准：</w:t>
              </w:r>
            </w:ins>
          </w:p>
          <w:p w14:paraId="3685EE6A">
            <w:pPr>
              <w:spacing w:line="240" w:lineRule="auto"/>
              <w:ind w:left="-78" w:leftChars="-37" w:right="-73" w:rightChars="-35"/>
              <w:jc w:val="left"/>
              <w:rPr>
                <w:ins w:id="510" w:author="Dandelion" w:date="2026-10-19T17:07:37Z"/>
                <w:rFonts w:hint="eastAsia" w:ascii="宋体" w:hAnsi="宋体" w:eastAsia="宋体" w:cs="宋体"/>
                <w:color w:val="auto"/>
                <w:lang w:val="en-US" w:eastAsia="zh-CN"/>
              </w:rPr>
              <w:pPrChange w:id="509" w:author="Dandelion" w:date="2026-10-20T10:23:43Z">
                <w:pPr>
                  <w:ind w:left="-78" w:leftChars="-37" w:right="-73" w:rightChars="-35"/>
                  <w:jc w:val="left"/>
                </w:pPr>
              </w:pPrChange>
            </w:pPr>
            <w:ins w:id="511" w:author="Dandelion" w:date="2026-10-19T17:07:37Z">
              <w:r>
                <w:rPr>
                  <w:rFonts w:hint="eastAsia" w:ascii="宋体" w:hAnsi="宋体" w:cs="宋体"/>
                  <w:szCs w:val="21"/>
                  <w:u w:val="none"/>
                </w:rPr>
                <w:t>拟安排的项目团队成员（项目负责人除外）需为投标人自有员工，否则本项不得分。具体评分如下：</w:t>
              </w:r>
            </w:ins>
          </w:p>
          <w:p w14:paraId="577F6249">
            <w:pPr>
              <w:spacing w:line="240" w:lineRule="auto"/>
              <w:ind w:left="-78" w:leftChars="-37" w:right="-73" w:rightChars="-35"/>
              <w:jc w:val="left"/>
              <w:rPr>
                <w:ins w:id="513" w:author="Dandelion" w:date="2026-10-19T17:07:37Z"/>
                <w:rFonts w:hint="eastAsia" w:ascii="宋体" w:hAnsi="宋体" w:eastAsia="宋体" w:cs="宋体"/>
                <w:color w:val="auto"/>
              </w:rPr>
              <w:pPrChange w:id="512" w:author="Dandelion" w:date="2026-10-20T10:23:43Z">
                <w:pPr>
                  <w:ind w:left="-78" w:leftChars="-37" w:right="-73" w:rightChars="-35"/>
                  <w:jc w:val="left"/>
                </w:pPr>
              </w:pPrChange>
            </w:pPr>
            <w:ins w:id="514" w:author="Dandelion" w:date="2026-10-19T17:07:37Z">
              <w:r>
                <w:rPr>
                  <w:rFonts w:hint="eastAsia" w:ascii="宋体" w:hAnsi="宋体" w:eastAsia="宋体" w:cs="宋体"/>
                  <w:color w:val="auto"/>
                </w:rPr>
                <w:t>（1）投标人安排的</w:t>
              </w:r>
            </w:ins>
            <w:ins w:id="515" w:author="Dandelion" w:date="2026-10-19T17:07:37Z">
              <w:r>
                <w:rPr>
                  <w:rFonts w:hint="eastAsia" w:ascii="宋体" w:hAnsi="宋体" w:eastAsia="宋体" w:cs="宋体"/>
                  <w:color w:val="auto"/>
                  <w:lang w:val="en-US" w:eastAsia="zh-CN"/>
                </w:rPr>
                <w:t>测试团队人员</w:t>
              </w:r>
            </w:ins>
            <w:ins w:id="516" w:author="Dandelion" w:date="2026-10-19T17:07:37Z">
              <w:r>
                <w:rPr>
                  <w:rFonts w:hint="eastAsia" w:ascii="宋体" w:hAnsi="宋体" w:eastAsia="宋体" w:cs="宋体"/>
                  <w:color w:val="auto"/>
                </w:rPr>
                <w:t>须具有</w:t>
              </w:r>
            </w:ins>
            <w:ins w:id="517" w:author="Dandelion" w:date="2026-10-19T17:07:37Z">
              <w:r>
                <w:rPr>
                  <w:rFonts w:hint="eastAsia" w:ascii="宋体" w:hAnsi="宋体" w:eastAsia="宋体" w:cs="宋体"/>
                  <w:color w:val="auto"/>
                  <w:lang w:val="en-US" w:eastAsia="zh-CN"/>
                </w:rPr>
                <w:t>体育</w:t>
              </w:r>
            </w:ins>
            <w:ins w:id="518" w:author="Dandelion" w:date="2026-10-19T17:07:37Z">
              <w:r>
                <w:rPr>
                  <w:rFonts w:hint="eastAsia" w:ascii="宋体" w:hAnsi="宋体" w:eastAsia="宋体" w:cs="宋体"/>
                  <w:color w:val="auto"/>
                </w:rPr>
                <w:t>相关专业专科</w:t>
              </w:r>
            </w:ins>
            <w:ins w:id="519" w:author="Dandelion" w:date="2026-10-19T17:07:37Z">
              <w:r>
                <w:rPr>
                  <w:rFonts w:hint="eastAsia" w:ascii="宋体" w:hAnsi="宋体" w:eastAsia="宋体" w:cs="宋体"/>
                  <w:color w:val="auto"/>
                  <w:lang w:val="en-US" w:eastAsia="zh-CN"/>
                </w:rPr>
                <w:t>或</w:t>
              </w:r>
            </w:ins>
            <w:ins w:id="520" w:author="Dandelion" w:date="2026-10-19T17:07:37Z">
              <w:r>
                <w:rPr>
                  <w:rFonts w:hint="eastAsia" w:ascii="宋体" w:hAnsi="宋体" w:eastAsia="宋体" w:cs="宋体"/>
                  <w:color w:val="auto"/>
                </w:rPr>
                <w:t>以上学历，每提供一名得</w:t>
              </w:r>
            </w:ins>
            <w:ins w:id="521" w:author="Dandelion" w:date="2026-10-19T17:07:37Z">
              <w:r>
                <w:rPr>
                  <w:rFonts w:hint="eastAsia" w:ascii="宋体" w:hAnsi="宋体" w:eastAsia="宋体" w:cs="宋体"/>
                  <w:color w:val="auto"/>
                  <w:lang w:val="en-US" w:eastAsia="zh-CN"/>
                </w:rPr>
                <w:t>1</w:t>
              </w:r>
            </w:ins>
            <w:ins w:id="522" w:author="Dandelion" w:date="2026-10-19T17:07:37Z">
              <w:r>
                <w:rPr>
                  <w:rFonts w:hint="eastAsia" w:ascii="宋体" w:hAnsi="宋体" w:eastAsia="宋体" w:cs="宋体"/>
                  <w:color w:val="auto"/>
                </w:rPr>
                <w:t>分，最高得</w:t>
              </w:r>
            </w:ins>
            <w:ins w:id="523" w:author="Dandelion" w:date="2026-10-19T17:07:37Z">
              <w:r>
                <w:rPr>
                  <w:rFonts w:hint="eastAsia" w:ascii="宋体" w:hAnsi="宋体" w:cs="宋体"/>
                  <w:color w:val="auto"/>
                  <w:lang w:val="en-US" w:eastAsia="zh-CN"/>
                </w:rPr>
                <w:t>8</w:t>
              </w:r>
            </w:ins>
            <w:ins w:id="524" w:author="Dandelion" w:date="2026-10-19T17:07:37Z">
              <w:r>
                <w:rPr>
                  <w:rFonts w:hint="eastAsia" w:ascii="宋体" w:hAnsi="宋体" w:eastAsia="宋体" w:cs="宋体"/>
                  <w:color w:val="auto"/>
                </w:rPr>
                <w:t>分</w:t>
              </w:r>
            </w:ins>
            <w:ins w:id="525" w:author="Dandelion" w:date="2026-10-19T17:07:37Z">
              <w:r>
                <w:rPr>
                  <w:rFonts w:hint="eastAsia" w:ascii="宋体" w:hAnsi="宋体" w:eastAsia="宋体" w:cs="宋体"/>
                  <w:color w:val="auto"/>
                  <w:lang w:val="en-US" w:eastAsia="zh-CN"/>
                </w:rPr>
                <w:t xml:space="preserve"> 。</w:t>
              </w:r>
            </w:ins>
          </w:p>
          <w:p w14:paraId="675F78FD">
            <w:pPr>
              <w:spacing w:line="240" w:lineRule="auto"/>
              <w:ind w:left="-78" w:leftChars="-37" w:right="-73" w:rightChars="-35"/>
              <w:jc w:val="left"/>
              <w:rPr>
                <w:ins w:id="527" w:author="Dandelion" w:date="2026-10-19T17:07:37Z"/>
                <w:rFonts w:hint="eastAsia" w:ascii="宋体" w:hAnsi="宋体" w:eastAsia="宋体" w:cs="宋体"/>
                <w:color w:val="auto"/>
              </w:rPr>
              <w:pPrChange w:id="526" w:author="Dandelion" w:date="2026-10-20T10:23:43Z">
                <w:pPr>
                  <w:ind w:left="-78" w:leftChars="-37" w:right="-73" w:rightChars="-35"/>
                  <w:jc w:val="left"/>
                </w:pPr>
              </w:pPrChange>
            </w:pPr>
            <w:ins w:id="528" w:author="Dandelion" w:date="2026-10-19T17:07:37Z">
              <w:r>
                <w:rPr>
                  <w:rFonts w:hint="eastAsia" w:ascii="宋体" w:hAnsi="宋体" w:eastAsia="宋体" w:cs="宋体"/>
                  <w:color w:val="auto"/>
                </w:rPr>
                <w:t>（2）投标人安排的</w:t>
              </w:r>
            </w:ins>
            <w:ins w:id="529" w:author="Dandelion" w:date="2026-10-19T17:07:37Z">
              <w:r>
                <w:rPr>
                  <w:rFonts w:hint="eastAsia" w:ascii="宋体" w:hAnsi="宋体" w:eastAsia="宋体" w:cs="宋体"/>
                  <w:color w:val="auto"/>
                  <w:lang w:val="en-US" w:eastAsia="zh-CN"/>
                </w:rPr>
                <w:t>测试团队人员</w:t>
              </w:r>
            </w:ins>
            <w:ins w:id="530" w:author="Dandelion" w:date="2026-10-19T17:07:37Z">
              <w:r>
                <w:rPr>
                  <w:rFonts w:hint="eastAsia" w:ascii="宋体" w:hAnsi="宋体" w:eastAsia="宋体" w:cs="宋体"/>
                  <w:color w:val="auto"/>
                </w:rPr>
                <w:t>具有社会体育指导员证书</w:t>
              </w:r>
            </w:ins>
            <w:ins w:id="531" w:author="Dandelion" w:date="2026-10-19T17:07:37Z">
              <w:r>
                <w:rPr>
                  <w:rFonts w:hint="eastAsia" w:ascii="宋体" w:hAnsi="宋体" w:eastAsia="宋体" w:cs="宋体"/>
                  <w:color w:val="auto"/>
                  <w:lang w:val="en-US" w:eastAsia="zh-CN"/>
                </w:rPr>
                <w:t>或教练员证</w:t>
              </w:r>
            </w:ins>
            <w:ins w:id="532" w:author="Dandelion" w:date="2026-10-19T17:07:37Z">
              <w:r>
                <w:rPr>
                  <w:rFonts w:hint="eastAsia" w:ascii="宋体" w:hAnsi="宋体" w:eastAsia="宋体" w:cs="宋体"/>
                  <w:color w:val="auto"/>
                </w:rPr>
                <w:t>的，每具有一名得</w:t>
              </w:r>
            </w:ins>
            <w:ins w:id="533" w:author="Dandelion" w:date="2026-10-19T17:07:37Z">
              <w:r>
                <w:rPr>
                  <w:rFonts w:hint="eastAsia" w:ascii="宋体" w:hAnsi="宋体" w:eastAsia="宋体" w:cs="宋体"/>
                  <w:color w:val="auto"/>
                  <w:lang w:val="en-US" w:eastAsia="zh-CN"/>
                </w:rPr>
                <w:t>1</w:t>
              </w:r>
            </w:ins>
            <w:ins w:id="534" w:author="Dandelion" w:date="2026-10-19T17:07:37Z">
              <w:r>
                <w:rPr>
                  <w:rFonts w:hint="eastAsia" w:ascii="宋体" w:hAnsi="宋体" w:eastAsia="宋体" w:cs="宋体"/>
                  <w:color w:val="auto"/>
                </w:rPr>
                <w:t>分，最高得</w:t>
              </w:r>
            </w:ins>
            <w:ins w:id="535" w:author="Dandelion" w:date="2026-10-19T17:07:37Z">
              <w:r>
                <w:rPr>
                  <w:rFonts w:hint="eastAsia" w:ascii="宋体" w:hAnsi="宋体" w:cs="宋体"/>
                  <w:color w:val="auto"/>
                  <w:lang w:val="en-US" w:eastAsia="zh-CN"/>
                </w:rPr>
                <w:t>8</w:t>
              </w:r>
            </w:ins>
            <w:ins w:id="536" w:author="Dandelion" w:date="2026-10-19T17:07:37Z">
              <w:r>
                <w:rPr>
                  <w:rFonts w:hint="eastAsia" w:ascii="宋体" w:hAnsi="宋体" w:eastAsia="宋体" w:cs="宋体"/>
                  <w:color w:val="auto"/>
                </w:rPr>
                <w:t>分。</w:t>
              </w:r>
            </w:ins>
          </w:p>
          <w:p w14:paraId="040F93A4">
            <w:pPr>
              <w:spacing w:line="240" w:lineRule="auto"/>
              <w:ind w:left="-78" w:leftChars="-37" w:right="-73" w:rightChars="-35"/>
              <w:jc w:val="left"/>
              <w:rPr>
                <w:ins w:id="538" w:author="Dandelion" w:date="2026-10-19T17:07:37Z"/>
                <w:rFonts w:hint="eastAsia" w:ascii="宋体" w:hAnsi="宋体" w:eastAsia="宋体" w:cs="宋体"/>
                <w:color w:val="auto"/>
                <w:lang w:val="en-US" w:eastAsia="zh-CN"/>
              </w:rPr>
              <w:pPrChange w:id="537" w:author="Dandelion" w:date="2026-10-20T10:23:43Z">
                <w:pPr>
                  <w:ind w:left="-78" w:leftChars="-37" w:right="-73" w:rightChars="-35"/>
                  <w:jc w:val="left"/>
                </w:pPr>
              </w:pPrChange>
            </w:pPr>
            <w:ins w:id="539" w:author="Dandelion" w:date="2026-10-19T17:07:37Z">
              <w:r>
                <w:rPr>
                  <w:rFonts w:hint="eastAsia" w:ascii="宋体" w:hAnsi="宋体" w:eastAsia="宋体" w:cs="宋体"/>
                  <w:color w:val="auto"/>
                  <w:lang w:val="en-US" w:eastAsia="zh-CN"/>
                </w:rPr>
                <w:t>注：一人多证的仅算一人，不重复计分。</w:t>
              </w:r>
            </w:ins>
          </w:p>
          <w:p w14:paraId="0AA4EE68">
            <w:pPr>
              <w:snapToGrid w:val="0"/>
              <w:spacing w:line="240" w:lineRule="auto"/>
              <w:jc w:val="left"/>
              <w:rPr>
                <w:ins w:id="541" w:author="Dandelion" w:date="2026-10-19T17:07:37Z"/>
                <w:rFonts w:ascii="宋体" w:hAnsi="宋体" w:cs="宋体"/>
                <w:b/>
                <w:bCs/>
                <w:szCs w:val="21"/>
                <w:u w:val="none"/>
              </w:rPr>
              <w:pPrChange w:id="540" w:author="Dandelion" w:date="2026-10-20T10:23:43Z">
                <w:pPr>
                  <w:snapToGrid w:val="0"/>
                  <w:jc w:val="left"/>
                </w:pPr>
              </w:pPrChange>
            </w:pPr>
            <w:ins w:id="542" w:author="Dandelion" w:date="2026-10-19T17:07:37Z">
              <w:r>
                <w:rPr>
                  <w:rFonts w:hint="eastAsia" w:ascii="宋体" w:hAnsi="宋体" w:cs="宋体"/>
                  <w:b/>
                  <w:bCs/>
                  <w:szCs w:val="21"/>
                  <w:u w:val="none"/>
                </w:rPr>
                <w:t>证明文件：</w:t>
              </w:r>
            </w:ins>
          </w:p>
          <w:p w14:paraId="54DE2355">
            <w:pPr>
              <w:numPr>
                <w:ilvl w:val="-1"/>
                <w:numId w:val="0"/>
              </w:numPr>
              <w:spacing w:line="240" w:lineRule="auto"/>
              <w:ind w:left="0" w:leftChars="0" w:right="-73" w:rightChars="-35"/>
              <w:jc w:val="left"/>
              <w:rPr>
                <w:ins w:id="544" w:author="Dandelion" w:date="2026-10-19T17:07:37Z"/>
                <w:rFonts w:hint="eastAsia" w:ascii="宋体" w:hAnsi="宋体" w:eastAsia="宋体" w:cs="宋体"/>
                <w:color w:val="auto"/>
                <w:szCs w:val="21"/>
                <w:lang w:val="en-US" w:eastAsia="zh-CN"/>
              </w:rPr>
              <w:pPrChange w:id="543" w:author="Dandelion" w:date="2026-10-20T10:23:43Z">
                <w:pPr>
                  <w:numPr>
                    <w:ilvl w:val="-1"/>
                    <w:numId w:val="0"/>
                  </w:numPr>
                  <w:ind w:left="-78" w:leftChars="-37" w:right="-73" w:rightChars="-35"/>
                  <w:jc w:val="left"/>
                </w:pPr>
              </w:pPrChange>
            </w:pPr>
            <w:ins w:id="545" w:author="Dandelion" w:date="2026-10-19T17:42:19Z">
              <w:r>
                <w:rPr>
                  <w:rFonts w:hint="eastAsia" w:ascii="宋体" w:hAnsi="宋体" w:cs="宋体"/>
                  <w:szCs w:val="21"/>
                  <w:u w:val="none"/>
                  <w:lang w:val="en-US" w:eastAsia="zh-CN"/>
                </w:rPr>
                <w:t>1</w:t>
              </w:r>
            </w:ins>
            <w:ins w:id="546" w:author="Dandelion" w:date="2026-10-19T17:42:21Z">
              <w:r>
                <w:rPr>
                  <w:rFonts w:hint="eastAsia" w:ascii="宋体" w:hAnsi="宋体" w:cs="宋体"/>
                  <w:szCs w:val="21"/>
                  <w:u w:val="none"/>
                  <w:lang w:val="en-US" w:eastAsia="zh-CN"/>
                </w:rPr>
                <w:t>.</w:t>
              </w:r>
            </w:ins>
            <w:ins w:id="547" w:author="Dandelion" w:date="2026-10-19T17:07:37Z">
              <w:r>
                <w:rPr>
                  <w:rFonts w:hint="eastAsia" w:ascii="宋体" w:hAnsi="宋体" w:eastAsia="宋体" w:cs="宋体"/>
                  <w:color w:val="auto"/>
                  <w:szCs w:val="21"/>
                  <w:u w:val="none"/>
                  <w:lang w:val="en-US" w:eastAsia="zh-CN"/>
                  <w:rPrChange w:id="548" w:author="Dandelion" w:date="2026-10-19T17:42:12Z">
                    <w:rPr>
                      <w:rFonts w:hint="eastAsia" w:ascii="宋体" w:hAnsi="宋体" w:eastAsia="宋体" w:cs="宋体"/>
                      <w:color w:val="auto"/>
                      <w:szCs w:val="21"/>
                      <w:lang w:val="en-US" w:eastAsia="zh-CN"/>
                    </w:rPr>
                  </w:rPrChange>
                </w:rPr>
                <w:t>提供以上</w:t>
              </w:r>
            </w:ins>
            <w:ins w:id="549" w:author="Dandelion" w:date="2026-10-19T17:07:37Z">
              <w:r>
                <w:rPr>
                  <w:rFonts w:hint="eastAsia" w:ascii="宋体" w:hAnsi="宋体" w:eastAsia="宋体" w:cs="宋体"/>
                  <w:color w:val="auto"/>
                  <w:szCs w:val="21"/>
                  <w:lang w:val="en-US" w:eastAsia="zh-CN"/>
                </w:rPr>
                <w:t>相关人员学历证书或相关证书复印件，原件备查。</w:t>
              </w:r>
            </w:ins>
          </w:p>
          <w:p w14:paraId="794E09DE">
            <w:pPr>
              <w:snapToGrid w:val="0"/>
              <w:spacing w:line="240" w:lineRule="auto"/>
              <w:jc w:val="left"/>
              <w:rPr>
                <w:ins w:id="551" w:author="Dandelion" w:date="2026-10-19T17:07:37Z"/>
                <w:rFonts w:ascii="宋体" w:hAnsi="宋体" w:cs="宋体"/>
                <w:szCs w:val="21"/>
                <w:u w:val="none"/>
              </w:rPr>
              <w:pPrChange w:id="550" w:author="Dandelion" w:date="2026-10-20T10:23:43Z">
                <w:pPr>
                  <w:snapToGrid w:val="0"/>
                  <w:jc w:val="left"/>
                </w:pPr>
              </w:pPrChange>
            </w:pPr>
            <w:ins w:id="552" w:author="Dandelion" w:date="2026-10-19T17:07:37Z">
              <w:r>
                <w:rPr>
                  <w:rFonts w:hint="eastAsia" w:ascii="宋体" w:hAnsi="宋体" w:cs="宋体"/>
                  <w:szCs w:val="21"/>
                  <w:u w:val="none"/>
                </w:rPr>
                <w:t>2</w:t>
              </w:r>
            </w:ins>
            <w:ins w:id="553" w:author="Dandelion" w:date="2026-10-19T17:42:03Z">
              <w:r>
                <w:rPr>
                  <w:rFonts w:hint="eastAsia" w:ascii="宋体" w:hAnsi="宋体" w:cs="宋体"/>
                  <w:szCs w:val="21"/>
                  <w:u w:val="none"/>
                  <w:lang w:eastAsia="zh-CN"/>
                </w:rPr>
                <w:t>.</w:t>
              </w:r>
            </w:ins>
            <w:ins w:id="554" w:author="Dandelion" w:date="2026-10-19T17:07:37Z">
              <w:r>
                <w:rPr>
                  <w:rFonts w:hint="eastAsia" w:ascii="宋体" w:hAnsi="宋体" w:cs="宋体"/>
                  <w:szCs w:val="21"/>
                  <w:u w:val="none"/>
                </w:rPr>
                <w:t>提供相关人员开标日当月或前一个月在本公司缴纳且载有社保部门（或税务部门）公章（或税务部门公章）的社保缴交证明材料；成立时间不满1个月的投标人需提供成立时间相关说明材料，并提供承诺函（格式自拟）承诺人员为投标人自有员工。</w:t>
              </w:r>
            </w:ins>
          </w:p>
          <w:p w14:paraId="38F43F1A">
            <w:pPr>
              <w:snapToGrid w:val="0"/>
              <w:spacing w:line="240" w:lineRule="auto"/>
              <w:jc w:val="left"/>
              <w:rPr>
                <w:ins w:id="556" w:author="Dandelion" w:date="2026-10-19T17:07:37Z"/>
                <w:rFonts w:ascii="宋体" w:hAnsi="宋体" w:cs="宋体"/>
                <w:b/>
                <w:bCs/>
                <w:kern w:val="0"/>
                <w:szCs w:val="21"/>
                <w:u w:val="none"/>
              </w:rPr>
              <w:pPrChange w:id="555" w:author="Dandelion" w:date="2026-10-20T10:23:43Z">
                <w:pPr>
                  <w:snapToGrid w:val="0"/>
                  <w:jc w:val="left"/>
                </w:pPr>
              </w:pPrChange>
            </w:pPr>
            <w:ins w:id="557" w:author="Dandelion" w:date="2026-10-19T17:07:37Z">
              <w:r>
                <w:rPr>
                  <w:rFonts w:hint="eastAsia" w:ascii="宋体" w:hAnsi="宋体" w:cs="宋体"/>
                  <w:szCs w:val="21"/>
                  <w:u w:val="none"/>
                </w:rPr>
                <w:t>3</w:t>
              </w:r>
            </w:ins>
            <w:ins w:id="558" w:author="Dandelion" w:date="2026-10-19T17:42:28Z">
              <w:r>
                <w:rPr>
                  <w:rFonts w:hint="eastAsia" w:ascii="宋体" w:hAnsi="宋体" w:cs="宋体"/>
                  <w:szCs w:val="21"/>
                  <w:u w:val="none"/>
                  <w:lang w:eastAsia="zh-CN"/>
                </w:rPr>
                <w:t>.</w:t>
              </w:r>
            </w:ins>
            <w:ins w:id="559" w:author="Dandelion" w:date="2026-10-19T17:07:37Z">
              <w:r>
                <w:rPr>
                  <w:rFonts w:hint="eastAsia" w:ascii="宋体" w:hAnsi="宋体" w:cs="宋体"/>
                  <w:szCs w:val="21"/>
                  <w:u w:val="none"/>
                </w:rPr>
                <w:t>上述文件须加盖投标人公章，原件备查。未按要求提供证明材料（或证明材料无法判断是否符合评分要求）的不得分，原件备查。</w:t>
              </w:r>
            </w:ins>
          </w:p>
        </w:tc>
      </w:tr>
      <w:tr w14:paraId="277E98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8" w:hRule="atLeast"/>
          <w:jc w:val="center"/>
          <w:ins w:id="560" w:author="Dandelion" w:date="2026-10-19T17:07:37Z"/>
        </w:trPr>
        <w:tc>
          <w:tcPr>
            <w:tcW w:w="318" w:type="pct"/>
            <w:vMerge w:val="restart"/>
            <w:tcBorders>
              <w:left w:val="single" w:color="000000" w:sz="8" w:space="0"/>
              <w:right w:val="single" w:color="000000" w:sz="8" w:space="0"/>
            </w:tcBorders>
            <w:vAlign w:val="center"/>
          </w:tcPr>
          <w:p w14:paraId="10B08E73">
            <w:pPr>
              <w:jc w:val="center"/>
              <w:rPr>
                <w:ins w:id="561" w:author="Dandelion" w:date="2026-10-19T17:07:37Z"/>
                <w:rFonts w:ascii="仿宋_GB2312" w:hAnsi="仿宋" w:eastAsia="仿宋_GB2312" w:cs="宋体"/>
                <w:b/>
                <w:bCs/>
                <w:color w:val="0000FF"/>
                <w:szCs w:val="21"/>
              </w:rPr>
            </w:pPr>
            <w:ins w:id="562" w:author="Dandelion" w:date="2026-10-19T17:07:37Z">
              <w:r>
                <w:rPr>
                  <w:rFonts w:hint="eastAsia" w:ascii="宋体" w:hAnsi="宋体" w:cs="宋体"/>
                  <w:b/>
                  <w:bCs/>
                  <w:szCs w:val="21"/>
                </w:rPr>
                <w:t>4</w:t>
              </w:r>
            </w:ins>
          </w:p>
        </w:tc>
        <w:tc>
          <w:tcPr>
            <w:tcW w:w="1377" w:type="pct"/>
            <w:gridSpan w:val="3"/>
            <w:tcBorders>
              <w:top w:val="single" w:color="000000" w:sz="8" w:space="0"/>
              <w:left w:val="single" w:color="000000" w:sz="8" w:space="0"/>
              <w:bottom w:val="single" w:color="000000" w:sz="8" w:space="0"/>
              <w:right w:val="single" w:color="000000" w:sz="8" w:space="0"/>
            </w:tcBorders>
            <w:vAlign w:val="center"/>
          </w:tcPr>
          <w:p w14:paraId="4012E3CA">
            <w:pPr>
              <w:widowControl/>
              <w:jc w:val="center"/>
              <w:rPr>
                <w:ins w:id="563" w:author="Dandelion" w:date="2026-10-19T17:07:37Z"/>
                <w:rFonts w:ascii="宋体" w:hAnsi="宋体" w:cs="宋体"/>
                <w:b/>
                <w:bCs/>
                <w:color w:val="363AF9"/>
                <w:szCs w:val="21"/>
              </w:rPr>
            </w:pPr>
            <w:ins w:id="564" w:author="Dandelion" w:date="2026-10-19T17:07:37Z">
              <w:r>
                <w:rPr>
                  <w:rFonts w:hint="eastAsia" w:ascii="宋体" w:hAnsi="宋体" w:cs="宋体"/>
                  <w:b/>
                  <w:bCs/>
                  <w:color w:val="363AF9"/>
                  <w:szCs w:val="21"/>
                </w:rPr>
                <w:t>诚信情况</w:t>
              </w:r>
            </w:ins>
          </w:p>
        </w:tc>
        <w:tc>
          <w:tcPr>
            <w:tcW w:w="3304" w:type="pct"/>
            <w:gridSpan w:val="2"/>
            <w:tcBorders>
              <w:top w:val="single" w:color="000000" w:sz="8" w:space="0"/>
              <w:left w:val="single" w:color="000000" w:sz="8" w:space="0"/>
              <w:bottom w:val="single" w:color="000000" w:sz="8" w:space="0"/>
              <w:right w:val="single" w:color="000000" w:sz="8" w:space="0"/>
            </w:tcBorders>
            <w:vAlign w:val="center"/>
          </w:tcPr>
          <w:p w14:paraId="6F9FFC15">
            <w:pPr>
              <w:widowControl/>
              <w:spacing w:line="240" w:lineRule="auto"/>
              <w:jc w:val="center"/>
              <w:rPr>
                <w:ins w:id="566" w:author="Dandelion" w:date="2026-10-19T17:07:37Z"/>
                <w:rFonts w:ascii="宋体" w:hAnsi="宋体" w:cs="宋体"/>
                <w:b/>
                <w:bCs/>
                <w:color w:val="363AF9"/>
                <w:szCs w:val="21"/>
              </w:rPr>
              <w:pPrChange w:id="565" w:author="Dandelion" w:date="2026-10-20T10:23:43Z">
                <w:pPr>
                  <w:widowControl/>
                  <w:jc w:val="center"/>
                </w:pPr>
              </w:pPrChange>
            </w:pPr>
            <w:ins w:id="567" w:author="Dandelion" w:date="2026-10-19T17:07:37Z">
              <w:r>
                <w:rPr>
                  <w:rFonts w:hint="eastAsia" w:ascii="宋体" w:hAnsi="宋体" w:cs="宋体"/>
                  <w:b/>
                  <w:bCs/>
                  <w:color w:val="363AF9"/>
                  <w:szCs w:val="21"/>
                </w:rPr>
                <w:t>5</w:t>
              </w:r>
            </w:ins>
          </w:p>
        </w:tc>
      </w:tr>
      <w:tr w14:paraId="1493C6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99" w:hRule="atLeast"/>
          <w:jc w:val="center"/>
          <w:ins w:id="568" w:author="Dandelion" w:date="2026-10-19T17:07:37Z"/>
        </w:trPr>
        <w:tc>
          <w:tcPr>
            <w:tcW w:w="318" w:type="pct"/>
            <w:vMerge w:val="continue"/>
            <w:tcBorders>
              <w:left w:val="single" w:color="000000" w:sz="8" w:space="0"/>
              <w:right w:val="single" w:color="000000" w:sz="8" w:space="0"/>
            </w:tcBorders>
            <w:vAlign w:val="center"/>
          </w:tcPr>
          <w:p w14:paraId="57F6880F">
            <w:pPr>
              <w:rPr>
                <w:ins w:id="569"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6AFE5B18">
            <w:pPr>
              <w:jc w:val="center"/>
              <w:rPr>
                <w:ins w:id="570" w:author="Dandelion" w:date="2026-10-19T17:07:37Z"/>
                <w:rFonts w:ascii="宋体" w:hAnsi="宋体" w:cs="宋体"/>
                <w:szCs w:val="21"/>
              </w:rPr>
            </w:pPr>
            <w:ins w:id="571" w:author="Dandelion" w:date="2026-10-19T17:07:37Z">
              <w:r>
                <w:rPr>
                  <w:rFonts w:hint="eastAsia" w:ascii="宋体" w:hAnsi="宋体" w:cs="宋体"/>
                  <w:szCs w:val="21"/>
                </w:rPr>
                <w:t>序号</w:t>
              </w:r>
            </w:ins>
          </w:p>
        </w:tc>
        <w:tc>
          <w:tcPr>
            <w:tcW w:w="632"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56FB9630">
            <w:pPr>
              <w:jc w:val="center"/>
              <w:rPr>
                <w:ins w:id="572" w:author="Dandelion" w:date="2026-10-19T17:07:37Z"/>
                <w:rFonts w:ascii="宋体" w:hAnsi="宋体" w:cs="宋体"/>
                <w:szCs w:val="21"/>
              </w:rPr>
            </w:pPr>
            <w:ins w:id="573" w:author="Dandelion" w:date="2026-10-19T17:07:37Z">
              <w:r>
                <w:rPr>
                  <w:rFonts w:hint="eastAsia" w:ascii="宋体" w:hAnsi="宋体" w:cs="宋体"/>
                  <w:szCs w:val="21"/>
                </w:rPr>
                <w:t>评分因素</w:t>
              </w:r>
            </w:ins>
          </w:p>
        </w:tc>
        <w:tc>
          <w:tcPr>
            <w:tcW w:w="385"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514A881E">
            <w:pPr>
              <w:jc w:val="center"/>
              <w:rPr>
                <w:ins w:id="574" w:author="Dandelion" w:date="2026-10-19T17:07:37Z"/>
                <w:rFonts w:ascii="宋体" w:hAnsi="宋体" w:cs="宋体"/>
                <w:szCs w:val="21"/>
              </w:rPr>
            </w:pPr>
            <w:ins w:id="575" w:author="Dandelion" w:date="2026-10-19T17:07:37Z">
              <w:r>
                <w:rPr>
                  <w:rFonts w:hint="eastAsia" w:ascii="宋体" w:hAnsi="宋体" w:cs="宋体"/>
                  <w:b/>
                  <w:szCs w:val="21"/>
                  <w:lang w:bidi="zh-CN"/>
                </w:rPr>
                <w:t>分值</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E6EFFA"/>
            <w:vAlign w:val="center"/>
          </w:tcPr>
          <w:p w14:paraId="36B34E0D">
            <w:pPr>
              <w:spacing w:line="240" w:lineRule="auto"/>
              <w:jc w:val="center"/>
              <w:rPr>
                <w:ins w:id="577" w:author="Dandelion" w:date="2026-10-19T17:07:37Z"/>
                <w:rFonts w:ascii="宋体" w:hAnsi="宋体" w:cs="宋体"/>
                <w:szCs w:val="21"/>
              </w:rPr>
              <w:pPrChange w:id="576" w:author="Dandelion" w:date="2026-10-20T10:23:43Z">
                <w:pPr>
                  <w:jc w:val="center"/>
                </w:pPr>
              </w:pPrChange>
            </w:pPr>
            <w:ins w:id="578" w:author="Dandelion" w:date="2026-10-19T17:07:37Z">
              <w:r>
                <w:rPr>
                  <w:rFonts w:hint="eastAsia" w:ascii="宋体" w:hAnsi="宋体" w:cs="宋体"/>
                  <w:szCs w:val="21"/>
                </w:rPr>
                <w:t>评分准则</w:t>
              </w:r>
            </w:ins>
          </w:p>
        </w:tc>
      </w:tr>
      <w:tr w14:paraId="40667C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868" w:hRule="atLeast"/>
          <w:jc w:val="center"/>
          <w:ins w:id="579" w:author="Dandelion" w:date="2026-10-19T17:07:37Z"/>
        </w:trPr>
        <w:tc>
          <w:tcPr>
            <w:tcW w:w="318" w:type="pct"/>
            <w:tcBorders>
              <w:left w:val="single" w:color="000000" w:sz="8" w:space="0"/>
              <w:right w:val="single" w:color="000000" w:sz="8" w:space="0"/>
            </w:tcBorders>
            <w:vAlign w:val="center"/>
          </w:tcPr>
          <w:p w14:paraId="0543A16D">
            <w:pPr>
              <w:rPr>
                <w:ins w:id="580" w:author="Dandelion" w:date="2026-10-19T17:07:37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32CE0A1">
            <w:pPr>
              <w:jc w:val="center"/>
              <w:rPr>
                <w:ins w:id="581" w:author="Dandelion" w:date="2026-10-19T17:07:37Z"/>
                <w:rFonts w:ascii="宋体" w:hAnsi="宋体" w:cs="宋体"/>
                <w:szCs w:val="21"/>
              </w:rPr>
            </w:pPr>
            <w:ins w:id="582" w:author="Dandelion" w:date="2026-10-19T17:07:37Z">
              <w:r>
                <w:rPr>
                  <w:rFonts w:hint="eastAsia" w:ascii="宋体" w:hAnsi="宋体" w:cs="宋体"/>
                  <w:szCs w:val="21"/>
                </w:rPr>
                <w:t>1</w:t>
              </w:r>
            </w:ins>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783884C">
            <w:pPr>
              <w:jc w:val="center"/>
              <w:rPr>
                <w:ins w:id="583" w:author="Dandelion" w:date="2026-10-19T17:07:37Z"/>
                <w:rFonts w:ascii="宋体" w:hAnsi="宋体" w:cs="宋体"/>
                <w:szCs w:val="21"/>
              </w:rPr>
            </w:pPr>
            <w:ins w:id="584" w:author="Dandelion" w:date="2026-10-19T17:07:37Z">
              <w:r>
                <w:rPr>
                  <w:rFonts w:hint="eastAsia" w:ascii="宋体" w:hAnsi="宋体" w:cs="宋体"/>
                  <w:szCs w:val="21"/>
                </w:rPr>
                <w:t>诚信情况</w:t>
              </w:r>
            </w:ins>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0D5C329">
            <w:pPr>
              <w:jc w:val="center"/>
              <w:rPr>
                <w:ins w:id="585" w:author="Dandelion" w:date="2026-10-19T17:07:37Z"/>
                <w:rFonts w:ascii="宋体" w:hAnsi="宋体" w:cs="宋体"/>
                <w:szCs w:val="21"/>
              </w:rPr>
            </w:pPr>
            <w:ins w:id="586" w:author="Dandelion" w:date="2026-10-19T17:07:37Z">
              <w:r>
                <w:rPr>
                  <w:rFonts w:hint="eastAsia" w:ascii="宋体" w:hAnsi="宋体" w:cs="宋体"/>
                  <w:szCs w:val="21"/>
                </w:rPr>
                <w:t>5</w:t>
              </w:r>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2BA121EC">
            <w:pPr>
              <w:pStyle w:val="16"/>
              <w:spacing w:line="240" w:lineRule="auto"/>
              <w:rPr>
                <w:ins w:id="588" w:author="Dandelion" w:date="2026-10-19T17:07:37Z"/>
                <w:rFonts w:hAnsi="宋体" w:cs="宋体"/>
                <w:kern w:val="2"/>
                <w:sz w:val="21"/>
                <w:szCs w:val="21"/>
              </w:rPr>
              <w:pPrChange w:id="587" w:author="Dandelion" w:date="2026-10-20T10:23:43Z">
                <w:pPr>
                  <w:pStyle w:val="16"/>
                </w:pPr>
              </w:pPrChange>
            </w:pPr>
            <w:ins w:id="589" w:author="Dandelion" w:date="2026-10-19T17:07:37Z">
              <w:r>
                <w:rPr>
                  <w:rFonts w:hAnsi="宋体" w:cs="宋体"/>
                  <w:kern w:val="2"/>
                  <w:sz w:val="21"/>
                  <w:szCs w:val="21"/>
                </w:rPr>
                <w:t>（一）评分内容</w:t>
              </w:r>
            </w:ins>
          </w:p>
          <w:p w14:paraId="60698342">
            <w:pPr>
              <w:pStyle w:val="16"/>
              <w:spacing w:line="240" w:lineRule="auto"/>
              <w:rPr>
                <w:ins w:id="591" w:author="Dandelion" w:date="2026-10-19T17:07:37Z"/>
                <w:rFonts w:hAnsi="宋体" w:cs="宋体"/>
                <w:kern w:val="2"/>
                <w:sz w:val="21"/>
                <w:szCs w:val="21"/>
              </w:rPr>
              <w:pPrChange w:id="590" w:author="Dandelion" w:date="2026-10-20T10:23:43Z">
                <w:pPr>
                  <w:pStyle w:val="16"/>
                </w:pPr>
              </w:pPrChange>
            </w:pPr>
            <w:ins w:id="592" w:author="Dandelion" w:date="2026-10-19T17:07:37Z">
              <w:r>
                <w:rPr>
                  <w:rFonts w:hAnsi="宋体" w:cs="宋体"/>
                  <w:kern w:val="2"/>
                  <w:sz w:val="21"/>
                  <w:szCs w:val="21"/>
                </w:rPr>
                <w:t>投标人存在《深圳市财政局政府采购供应商信用信息管理办法》（深财规〔2023〕3号）列明的一般行政处罚信息、一般违法失信记录信息的，本项不得分，不存在上述情形的本项得5分。</w:t>
              </w:r>
            </w:ins>
          </w:p>
          <w:p w14:paraId="47B55513">
            <w:pPr>
              <w:pStyle w:val="16"/>
              <w:spacing w:line="240" w:lineRule="auto"/>
              <w:rPr>
                <w:ins w:id="594" w:author="Dandelion" w:date="2026-10-19T17:07:37Z"/>
                <w:rFonts w:hAnsi="宋体" w:cs="宋体"/>
                <w:kern w:val="2"/>
                <w:sz w:val="21"/>
                <w:szCs w:val="21"/>
              </w:rPr>
              <w:pPrChange w:id="593" w:author="Dandelion" w:date="2026-10-20T10:23:43Z">
                <w:pPr>
                  <w:pStyle w:val="16"/>
                </w:pPr>
              </w:pPrChange>
            </w:pPr>
            <w:ins w:id="595" w:author="Dandelion" w:date="2026-10-19T17:07:37Z">
              <w:r>
                <w:rPr>
                  <w:rFonts w:hAnsi="宋体" w:cs="宋体"/>
                  <w:kern w:val="2"/>
                  <w:sz w:val="21"/>
                  <w:szCs w:val="21"/>
                </w:rPr>
                <w:t>（二）评分依据</w:t>
              </w:r>
            </w:ins>
          </w:p>
          <w:p w14:paraId="5086FA25">
            <w:pPr>
              <w:pStyle w:val="16"/>
              <w:spacing w:line="240" w:lineRule="auto"/>
              <w:rPr>
                <w:ins w:id="597" w:author="Dandelion" w:date="2026-10-19T17:07:37Z"/>
                <w:rFonts w:hAnsi="宋体" w:cs="宋体"/>
                <w:kern w:val="2"/>
                <w:sz w:val="21"/>
                <w:szCs w:val="21"/>
              </w:rPr>
              <w:pPrChange w:id="596" w:author="Dandelion" w:date="2026-10-20T10:23:43Z">
                <w:pPr>
                  <w:pStyle w:val="16"/>
                </w:pPr>
              </w:pPrChange>
            </w:pPr>
            <w:ins w:id="598" w:author="Dandelion" w:date="2026-10-19T17:07:37Z">
              <w:r>
                <w:rPr>
                  <w:rFonts w:hAnsi="宋体" w:cs="宋体"/>
                  <w:kern w:val="2"/>
                  <w:sz w:val="21"/>
                  <w:szCs w:val="21"/>
                </w:rPr>
                <w:t>1.查询渠道：通过“信用中国”（www.creditchina.gov.cn）、“中国政府采购网”（www.ccgp.gov.cn）、“深圳市政府采购监管网”（http://zfcg.sz.gov.cn）以及市、区财政部门认定的其他渠道查询供应商信用信息，具体以开标当日上述渠道的全部查询结果为准。</w:t>
              </w:r>
            </w:ins>
          </w:p>
          <w:p w14:paraId="42DEC89B">
            <w:pPr>
              <w:pStyle w:val="16"/>
              <w:spacing w:line="240" w:lineRule="auto"/>
              <w:rPr>
                <w:ins w:id="600" w:author="Dandelion" w:date="2026-10-19T17:07:37Z"/>
              </w:rPr>
              <w:pPrChange w:id="599" w:author="Dandelion" w:date="2026-10-20T10:23:43Z">
                <w:pPr>
                  <w:pStyle w:val="16"/>
                </w:pPr>
              </w:pPrChange>
            </w:pPr>
            <w:ins w:id="601" w:author="Dandelion" w:date="2026-10-19T17:07:37Z">
              <w:r>
                <w:rPr>
                  <w:rFonts w:hAnsi="宋体" w:cs="宋体"/>
                  <w:kern w:val="2"/>
                  <w:sz w:val="21"/>
                  <w:szCs w:val="21"/>
                </w:rPr>
                <w:t>2.投标人无需提供任何证明材料，评标过程中由工作人员向评审委员会提供供应商诚信查询结果。</w:t>
              </w:r>
            </w:ins>
          </w:p>
        </w:tc>
      </w:tr>
    </w:tbl>
    <w:p w14:paraId="5438B124">
      <w:pPr>
        <w:spacing w:line="240" w:lineRule="auto"/>
        <w:outlineLvl w:val="9"/>
        <w:rPr>
          <w:ins w:id="603" w:author="Dandelion" w:date="2026-10-20T10:31:22Z"/>
          <w:rFonts w:hint="eastAsia" w:ascii="宋体" w:hAnsi="宋体" w:cs="宋体"/>
          <w:b w:val="0"/>
          <w:bCs w:val="0"/>
          <w:szCs w:val="21"/>
          <w:highlight w:val="yellow"/>
          <w:rPrChange w:id="604" w:author="Dandelion" w:date="2026-10-20T10:32:05Z">
            <w:rPr>
              <w:ins w:id="605" w:author="Dandelion" w:date="2026-10-20T10:31:22Z"/>
              <w:rFonts w:hint="eastAsia"/>
              <w:b/>
              <w:bCs/>
            </w:rPr>
          </w:rPrChange>
        </w:rPr>
        <w:pPrChange w:id="602" w:author="Dandelion" w:date="2026-10-20T10:32:05Z">
          <w:pPr>
            <w:spacing w:line="360" w:lineRule="auto"/>
            <w:outlineLvl w:val="2"/>
          </w:pPr>
        </w:pPrChange>
      </w:pPr>
    </w:p>
    <w:p w14:paraId="5C2229E7">
      <w:pPr>
        <w:spacing w:line="240" w:lineRule="auto"/>
        <w:outlineLvl w:val="9"/>
        <w:rPr>
          <w:ins w:id="607" w:author="Dandelion" w:date="2026-10-20T10:31:23Z"/>
          <w:rFonts w:hint="eastAsia" w:ascii="宋体" w:hAnsi="宋体" w:cs="宋体"/>
          <w:b w:val="0"/>
          <w:bCs w:val="0"/>
          <w:szCs w:val="21"/>
          <w:highlight w:val="yellow"/>
          <w:rPrChange w:id="608" w:author="Dandelion" w:date="2026-10-20T10:32:05Z">
            <w:rPr>
              <w:ins w:id="609" w:author="Dandelion" w:date="2026-10-20T10:31:23Z"/>
              <w:rFonts w:hint="eastAsia"/>
              <w:b/>
              <w:bCs/>
            </w:rPr>
          </w:rPrChange>
        </w:rPr>
        <w:pPrChange w:id="606" w:author="Dandelion" w:date="2026-10-20T10:32:05Z">
          <w:pPr>
            <w:spacing w:line="360" w:lineRule="auto"/>
            <w:outlineLvl w:val="2"/>
          </w:pPr>
        </w:pPrChange>
      </w:pPr>
    </w:p>
    <w:p w14:paraId="37E0B67B">
      <w:pPr>
        <w:spacing w:line="240" w:lineRule="auto"/>
        <w:outlineLvl w:val="9"/>
        <w:rPr>
          <w:ins w:id="611" w:author="Dandelion" w:date="2026-10-20T10:31:23Z"/>
          <w:rFonts w:hint="eastAsia" w:ascii="宋体" w:hAnsi="宋体" w:cs="宋体"/>
          <w:b w:val="0"/>
          <w:bCs w:val="0"/>
          <w:szCs w:val="21"/>
          <w:highlight w:val="yellow"/>
          <w:rPrChange w:id="612" w:author="Dandelion" w:date="2026-10-20T10:32:05Z">
            <w:rPr>
              <w:ins w:id="613" w:author="Dandelion" w:date="2026-10-20T10:31:23Z"/>
              <w:rFonts w:hint="eastAsia"/>
              <w:b/>
              <w:bCs/>
            </w:rPr>
          </w:rPrChange>
        </w:rPr>
        <w:pPrChange w:id="610" w:author="Dandelion" w:date="2026-10-20T10:32:05Z">
          <w:pPr>
            <w:spacing w:line="360" w:lineRule="auto"/>
            <w:outlineLvl w:val="2"/>
          </w:pPr>
        </w:pPrChange>
      </w:pPr>
    </w:p>
    <w:p w14:paraId="52D8EB15">
      <w:pPr>
        <w:spacing w:line="240" w:lineRule="auto"/>
        <w:outlineLvl w:val="9"/>
        <w:rPr>
          <w:ins w:id="615" w:author="Dandelion" w:date="2026-10-20T10:32:10Z"/>
          <w:rFonts w:hint="eastAsia" w:ascii="宋体" w:hAnsi="宋体" w:eastAsia="宋体" w:cs="宋体"/>
          <w:b w:val="0"/>
          <w:bCs w:val="0"/>
          <w:sz w:val="21"/>
          <w:szCs w:val="21"/>
          <w:highlight w:val="yellow"/>
        </w:rPr>
        <w:pPrChange w:id="614" w:author="Dandelion" w:date="2026-10-20T10:32:05Z">
          <w:pPr>
            <w:spacing w:line="360" w:lineRule="auto"/>
            <w:outlineLvl w:val="2"/>
          </w:pPr>
        </w:pPrChange>
      </w:pPr>
    </w:p>
    <w:p w14:paraId="136F8CBA">
      <w:pPr>
        <w:spacing w:line="240" w:lineRule="auto"/>
        <w:outlineLvl w:val="9"/>
        <w:rPr>
          <w:ins w:id="617" w:author="Dandelion" w:date="2026-10-20T10:32:10Z"/>
          <w:rFonts w:hint="eastAsia" w:ascii="宋体" w:hAnsi="宋体" w:eastAsia="宋体" w:cs="宋体"/>
          <w:b w:val="0"/>
          <w:bCs w:val="0"/>
          <w:sz w:val="21"/>
          <w:szCs w:val="21"/>
          <w:highlight w:val="yellow"/>
        </w:rPr>
        <w:pPrChange w:id="616" w:author="Dandelion" w:date="2026-10-20T10:32:05Z">
          <w:pPr>
            <w:spacing w:line="360" w:lineRule="auto"/>
            <w:outlineLvl w:val="2"/>
          </w:pPr>
        </w:pPrChange>
      </w:pPr>
    </w:p>
    <w:p w14:paraId="2F89C7B4">
      <w:pPr>
        <w:spacing w:line="240" w:lineRule="auto"/>
        <w:outlineLvl w:val="9"/>
        <w:rPr>
          <w:ins w:id="619" w:author="Dandelion" w:date="2026-10-20T10:32:11Z"/>
          <w:rFonts w:hint="eastAsia" w:ascii="宋体" w:hAnsi="宋体" w:eastAsia="宋体" w:cs="宋体"/>
          <w:b w:val="0"/>
          <w:bCs w:val="0"/>
          <w:sz w:val="21"/>
          <w:szCs w:val="21"/>
          <w:highlight w:val="yellow"/>
        </w:rPr>
        <w:pPrChange w:id="618" w:author="Dandelion" w:date="2026-10-20T10:32:05Z">
          <w:pPr>
            <w:spacing w:line="360" w:lineRule="auto"/>
            <w:outlineLvl w:val="2"/>
          </w:pPr>
        </w:pPrChange>
      </w:pPr>
    </w:p>
    <w:p w14:paraId="5890F489">
      <w:pPr>
        <w:spacing w:line="240" w:lineRule="auto"/>
        <w:outlineLvl w:val="9"/>
        <w:rPr>
          <w:ins w:id="621" w:author="Dandelion" w:date="2026-10-20T10:32:11Z"/>
          <w:rFonts w:hint="eastAsia" w:ascii="宋体" w:hAnsi="宋体" w:eastAsia="宋体" w:cs="宋体"/>
          <w:b w:val="0"/>
          <w:bCs w:val="0"/>
          <w:sz w:val="21"/>
          <w:szCs w:val="21"/>
          <w:highlight w:val="yellow"/>
        </w:rPr>
        <w:pPrChange w:id="620" w:author="Dandelion" w:date="2026-10-20T10:32:05Z">
          <w:pPr>
            <w:spacing w:line="360" w:lineRule="auto"/>
            <w:outlineLvl w:val="2"/>
          </w:pPr>
        </w:pPrChange>
      </w:pPr>
    </w:p>
    <w:p w14:paraId="6538DBF9">
      <w:pPr>
        <w:spacing w:line="240" w:lineRule="auto"/>
        <w:outlineLvl w:val="9"/>
        <w:rPr>
          <w:ins w:id="623" w:author="Dandelion" w:date="2026-10-20T10:32:11Z"/>
          <w:rFonts w:hint="eastAsia" w:ascii="宋体" w:hAnsi="宋体" w:eastAsia="宋体" w:cs="宋体"/>
          <w:b w:val="0"/>
          <w:bCs w:val="0"/>
          <w:sz w:val="21"/>
          <w:szCs w:val="21"/>
          <w:highlight w:val="yellow"/>
        </w:rPr>
        <w:pPrChange w:id="622" w:author="Dandelion" w:date="2026-10-20T10:32:05Z">
          <w:pPr>
            <w:spacing w:line="360" w:lineRule="auto"/>
            <w:outlineLvl w:val="2"/>
          </w:pPr>
        </w:pPrChange>
      </w:pPr>
    </w:p>
    <w:p w14:paraId="130DBC12">
      <w:pPr>
        <w:spacing w:line="240" w:lineRule="auto"/>
        <w:outlineLvl w:val="9"/>
        <w:rPr>
          <w:ins w:id="625" w:author="Dandelion" w:date="2026-10-20T10:32:12Z"/>
          <w:rFonts w:hint="eastAsia" w:ascii="宋体" w:hAnsi="宋体" w:eastAsia="宋体" w:cs="宋体"/>
          <w:b w:val="0"/>
          <w:bCs w:val="0"/>
          <w:sz w:val="21"/>
          <w:szCs w:val="21"/>
          <w:highlight w:val="yellow"/>
        </w:rPr>
        <w:pPrChange w:id="624" w:author="Dandelion" w:date="2026-10-20T10:32:05Z">
          <w:pPr>
            <w:spacing w:line="360" w:lineRule="auto"/>
            <w:outlineLvl w:val="2"/>
          </w:pPr>
        </w:pPrChange>
      </w:pPr>
    </w:p>
    <w:p w14:paraId="3A8CE9EB">
      <w:pPr>
        <w:spacing w:line="240" w:lineRule="auto"/>
        <w:outlineLvl w:val="9"/>
        <w:rPr>
          <w:ins w:id="627" w:author="Dandelion" w:date="2026-10-20T10:31:23Z"/>
          <w:rFonts w:hint="eastAsia" w:ascii="宋体" w:hAnsi="宋体" w:cs="宋体"/>
          <w:b w:val="0"/>
          <w:bCs w:val="0"/>
          <w:szCs w:val="21"/>
          <w:highlight w:val="yellow"/>
          <w:rPrChange w:id="628" w:author="Dandelion" w:date="2026-10-20T10:32:05Z">
            <w:rPr>
              <w:ins w:id="629" w:author="Dandelion" w:date="2026-10-20T10:31:23Z"/>
              <w:rFonts w:hint="eastAsia"/>
              <w:b/>
              <w:bCs/>
            </w:rPr>
          </w:rPrChange>
        </w:rPr>
        <w:pPrChange w:id="626" w:author="Dandelion" w:date="2026-10-20T10:32:05Z">
          <w:pPr>
            <w:spacing w:line="360" w:lineRule="auto"/>
            <w:outlineLvl w:val="2"/>
          </w:pPr>
        </w:pPrChange>
      </w:pPr>
    </w:p>
    <w:p w14:paraId="23BA61DB">
      <w:pPr>
        <w:spacing w:line="240" w:lineRule="auto"/>
        <w:outlineLvl w:val="9"/>
        <w:rPr>
          <w:ins w:id="631" w:author="Dandelion" w:date="2026-10-20T10:31:23Z"/>
          <w:rFonts w:hint="eastAsia" w:ascii="宋体" w:hAnsi="宋体" w:cs="宋体"/>
          <w:b w:val="0"/>
          <w:bCs w:val="0"/>
          <w:szCs w:val="21"/>
          <w:highlight w:val="yellow"/>
          <w:rPrChange w:id="632" w:author="Dandelion" w:date="2026-10-20T10:32:05Z">
            <w:rPr>
              <w:ins w:id="633" w:author="Dandelion" w:date="2026-10-20T10:31:23Z"/>
              <w:rFonts w:hint="eastAsia"/>
              <w:b/>
              <w:bCs/>
            </w:rPr>
          </w:rPrChange>
        </w:rPr>
        <w:pPrChange w:id="630" w:author="Dandelion" w:date="2026-10-20T10:32:05Z">
          <w:pPr>
            <w:spacing w:line="360" w:lineRule="auto"/>
            <w:outlineLvl w:val="2"/>
          </w:pPr>
        </w:pPrChange>
      </w:pPr>
    </w:p>
    <w:p w14:paraId="2862A3B9">
      <w:pPr>
        <w:spacing w:line="240" w:lineRule="auto"/>
        <w:outlineLvl w:val="9"/>
        <w:rPr>
          <w:ins w:id="635" w:author="Dandelion" w:date="2026-10-20T10:31:24Z"/>
          <w:rFonts w:hint="eastAsia" w:ascii="宋体" w:hAnsi="宋体" w:cs="宋体"/>
          <w:b w:val="0"/>
          <w:bCs w:val="0"/>
          <w:szCs w:val="21"/>
          <w:highlight w:val="yellow"/>
          <w:rPrChange w:id="636" w:author="Dandelion" w:date="2026-10-20T10:32:05Z">
            <w:rPr>
              <w:ins w:id="637" w:author="Dandelion" w:date="2026-10-20T10:31:24Z"/>
              <w:rFonts w:hint="eastAsia"/>
              <w:b/>
              <w:bCs/>
            </w:rPr>
          </w:rPrChange>
        </w:rPr>
        <w:pPrChange w:id="634" w:author="Dandelion" w:date="2026-10-20T10:32:05Z">
          <w:pPr>
            <w:spacing w:line="360" w:lineRule="auto"/>
            <w:outlineLvl w:val="2"/>
          </w:pPr>
        </w:pPrChange>
      </w:pPr>
    </w:p>
    <w:p w14:paraId="25D2311A">
      <w:pPr>
        <w:spacing w:line="360" w:lineRule="auto"/>
        <w:outlineLvl w:val="2"/>
        <w:rPr>
          <w:ins w:id="638" w:author="Dandelion" w:date="2026-10-19T17:10:32Z"/>
          <w:b/>
          <w:bCs/>
        </w:rPr>
      </w:pPr>
      <w:ins w:id="639" w:author="Dandelion" w:date="2026-10-19T17:10:32Z">
        <w:r>
          <w:rPr>
            <w:rFonts w:hint="eastAsia"/>
            <w:b/>
            <w:bCs/>
          </w:rPr>
          <w:t>评定分离信息</w:t>
        </w:r>
      </w:ins>
    </w:p>
    <w:p w14:paraId="2510F691">
      <w:pPr>
        <w:pStyle w:val="44"/>
        <w:rPr>
          <w:del w:id="640" w:author="Dandelion" w:date="2026-10-19T17:10:32Z"/>
          <w:b/>
          <w:bCs/>
        </w:rPr>
      </w:pPr>
    </w:p>
    <w:tbl>
      <w:tblPr>
        <w:tblStyle w:val="45"/>
        <w:tblW w:w="500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563"/>
        <w:gridCol w:w="635"/>
        <w:gridCol w:w="1118"/>
        <w:gridCol w:w="683"/>
        <w:gridCol w:w="303"/>
        <w:gridCol w:w="5544"/>
      </w:tblGrid>
      <w:tr w14:paraId="1EDAD0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del w:id="641" w:author="Dandelion" w:date="2026-10-19T17:10:32Z"/>
        </w:trPr>
        <w:tc>
          <w:tcPr>
            <w:tcW w:w="318" w:type="pct"/>
            <w:shd w:val="clear" w:color="auto" w:fill="E6EEF9"/>
          </w:tcPr>
          <w:p w14:paraId="2F251DA2">
            <w:pPr>
              <w:adjustRightInd w:val="0"/>
              <w:snapToGrid w:val="0"/>
              <w:ind w:right="112"/>
              <w:rPr>
                <w:del w:id="642" w:author="Dandelion" w:date="2026-10-19T17:10:32Z"/>
                <w:rFonts w:ascii="宋体" w:hAnsi="宋体" w:cs="宋体"/>
                <w:b/>
                <w:szCs w:val="21"/>
                <w:lang w:val="zh-CN" w:bidi="zh-CN"/>
              </w:rPr>
            </w:pPr>
            <w:del w:id="643" w:author="Dandelion" w:date="2026-10-19T17:10:32Z">
              <w:r>
                <w:rPr>
                  <w:rFonts w:hint="eastAsia" w:ascii="宋体" w:hAnsi="宋体" w:cs="宋体"/>
                  <w:b/>
                  <w:szCs w:val="21"/>
                  <w:lang w:val="zh-CN" w:bidi="zh-CN"/>
                </w:rPr>
                <w:delText>序号</w:delText>
              </w:r>
            </w:del>
          </w:p>
        </w:tc>
        <w:tc>
          <w:tcPr>
            <w:tcW w:w="1548" w:type="pct"/>
            <w:gridSpan w:val="4"/>
            <w:shd w:val="clear" w:color="auto" w:fill="E6EEF9"/>
          </w:tcPr>
          <w:p w14:paraId="71916DE8">
            <w:pPr>
              <w:jc w:val="center"/>
              <w:rPr>
                <w:del w:id="644" w:author="Dandelion" w:date="2026-10-19T17:10:32Z"/>
                <w:rFonts w:ascii="宋体" w:hAnsi="宋体" w:cs="宋体"/>
                <w:szCs w:val="21"/>
              </w:rPr>
            </w:pPr>
            <w:del w:id="645" w:author="Dandelion" w:date="2026-10-19T17:10:32Z">
              <w:r>
                <w:rPr>
                  <w:rFonts w:hint="eastAsia" w:ascii="宋体" w:hAnsi="宋体" w:cs="宋体"/>
                  <w:b/>
                  <w:bCs/>
                  <w:szCs w:val="21"/>
                </w:rPr>
                <w:delText>评分项</w:delText>
              </w:r>
            </w:del>
          </w:p>
        </w:tc>
        <w:tc>
          <w:tcPr>
            <w:tcW w:w="3132" w:type="pct"/>
            <w:shd w:val="clear" w:color="auto" w:fill="E6EEF9"/>
          </w:tcPr>
          <w:p w14:paraId="4E8A5BEA">
            <w:pPr>
              <w:adjustRightInd w:val="0"/>
              <w:snapToGrid w:val="0"/>
              <w:ind w:left="1653" w:right="1636"/>
              <w:jc w:val="center"/>
              <w:rPr>
                <w:del w:id="646" w:author="Dandelion" w:date="2026-10-19T17:10:32Z"/>
                <w:rFonts w:ascii="宋体" w:hAnsi="宋体" w:cs="宋体"/>
                <w:b/>
                <w:szCs w:val="21"/>
                <w:lang w:val="zh-CN" w:bidi="zh-CN"/>
              </w:rPr>
            </w:pPr>
            <w:del w:id="647" w:author="Dandelion" w:date="2026-10-19T17:10:32Z">
              <w:bookmarkStart w:id="0" w:name="OLE_LINK8"/>
              <w:r>
                <w:rPr>
                  <w:rFonts w:hint="eastAsia" w:ascii="宋体" w:hAnsi="宋体" w:cs="宋体"/>
                  <w:b/>
                  <w:szCs w:val="21"/>
                  <w:lang w:bidi="zh-CN"/>
                </w:rPr>
                <w:delText>分值</w:delText>
              </w:r>
              <w:bookmarkEnd w:id="0"/>
            </w:del>
          </w:p>
        </w:tc>
      </w:tr>
      <w:tr w14:paraId="09E399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del w:id="648" w:author="Dandelion" w:date="2026-10-19T17:10:32Z"/>
        </w:trPr>
        <w:tc>
          <w:tcPr>
            <w:tcW w:w="318" w:type="pct"/>
            <w:vMerge w:val="restart"/>
          </w:tcPr>
          <w:p w14:paraId="7E3EB4D1">
            <w:pPr>
              <w:adjustRightInd w:val="0"/>
              <w:snapToGrid w:val="0"/>
              <w:ind w:left="12"/>
              <w:jc w:val="center"/>
              <w:rPr>
                <w:del w:id="649" w:author="Dandelion" w:date="2026-10-19T17:10:32Z"/>
                <w:rFonts w:ascii="宋体" w:hAnsi="宋体" w:cs="宋体"/>
                <w:b/>
                <w:szCs w:val="21"/>
                <w:lang w:val="zh-CN" w:bidi="zh-CN"/>
              </w:rPr>
            </w:pPr>
            <w:del w:id="650" w:author="Dandelion" w:date="2026-10-19T17:10:32Z">
              <w:r>
                <w:rPr>
                  <w:rFonts w:hint="eastAsia" w:ascii="宋体" w:hAnsi="宋体" w:cs="宋体"/>
                  <w:b/>
                  <w:szCs w:val="21"/>
                  <w:lang w:val="zh-CN" w:bidi="zh-CN"/>
                </w:rPr>
                <w:delText>1</w:delText>
              </w:r>
            </w:del>
          </w:p>
        </w:tc>
        <w:tc>
          <w:tcPr>
            <w:tcW w:w="1548" w:type="pct"/>
            <w:gridSpan w:val="4"/>
          </w:tcPr>
          <w:p w14:paraId="2C68334B">
            <w:pPr>
              <w:jc w:val="center"/>
              <w:rPr>
                <w:del w:id="651" w:author="Dandelion" w:date="2026-10-19T17:10:32Z"/>
                <w:rFonts w:ascii="宋体" w:hAnsi="宋体" w:cs="宋体"/>
                <w:szCs w:val="21"/>
              </w:rPr>
            </w:pPr>
            <w:del w:id="652" w:author="Dandelion" w:date="2026-10-19T17:10:32Z">
              <w:r>
                <w:rPr>
                  <w:rFonts w:hint="eastAsia" w:ascii="宋体" w:hAnsi="宋体" w:cs="宋体"/>
                  <w:b/>
                  <w:bCs/>
                  <w:color w:val="363AF9"/>
                  <w:szCs w:val="21"/>
                </w:rPr>
                <w:delText>价格部分</w:delText>
              </w:r>
            </w:del>
          </w:p>
        </w:tc>
        <w:tc>
          <w:tcPr>
            <w:tcW w:w="3132" w:type="pct"/>
          </w:tcPr>
          <w:p w14:paraId="3B29CF3E">
            <w:pPr>
              <w:adjustRightInd w:val="0"/>
              <w:snapToGrid w:val="0"/>
              <w:ind w:left="1652" w:right="1636"/>
              <w:jc w:val="center"/>
              <w:rPr>
                <w:del w:id="653" w:author="Dandelion" w:date="2026-10-19T17:10:32Z"/>
                <w:rFonts w:ascii="宋体" w:hAnsi="宋体" w:cs="宋体"/>
                <w:b/>
                <w:szCs w:val="21"/>
                <w:lang w:bidi="zh-CN"/>
              </w:rPr>
            </w:pPr>
            <w:del w:id="654" w:author="Dandelion" w:date="2026-10-19T17:10:32Z">
              <w:r>
                <w:rPr>
                  <w:rFonts w:hint="eastAsia" w:ascii="宋体" w:hAnsi="宋体" w:cs="宋体"/>
                  <w:b/>
                  <w:bCs/>
                  <w:color w:val="363AF9"/>
                  <w:szCs w:val="21"/>
                </w:rPr>
                <w:delText>10</w:delText>
              </w:r>
            </w:del>
          </w:p>
        </w:tc>
      </w:tr>
      <w:tr w14:paraId="476663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 w:hRule="atLeast"/>
          <w:jc w:val="center"/>
          <w:del w:id="655" w:author="Dandelion" w:date="2026-10-19T17:10:32Z"/>
        </w:trPr>
        <w:tc>
          <w:tcPr>
            <w:tcW w:w="318" w:type="pct"/>
            <w:vMerge w:val="continue"/>
          </w:tcPr>
          <w:p w14:paraId="4350ADE5">
            <w:pPr>
              <w:adjustRightInd w:val="0"/>
              <w:snapToGrid w:val="0"/>
              <w:ind w:left="12"/>
              <w:jc w:val="center"/>
              <w:rPr>
                <w:del w:id="656" w:author="Dandelion" w:date="2026-10-19T17:10:32Z"/>
                <w:rFonts w:ascii="宋体" w:hAnsi="宋体" w:cs="宋体"/>
                <w:b/>
                <w:szCs w:val="21"/>
                <w:lang w:val="zh-CN" w:bidi="zh-CN"/>
              </w:rPr>
            </w:pPr>
          </w:p>
        </w:tc>
        <w:tc>
          <w:tcPr>
            <w:tcW w:w="4681" w:type="pct"/>
            <w:gridSpan w:val="5"/>
            <w:vAlign w:val="center"/>
          </w:tcPr>
          <w:p w14:paraId="0707FC53">
            <w:pPr>
              <w:tabs>
                <w:tab w:val="left" w:pos="426"/>
              </w:tabs>
              <w:spacing w:after="120"/>
              <w:ind w:firstLine="420" w:firstLineChars="200"/>
              <w:rPr>
                <w:del w:id="657" w:author="Dandelion" w:date="2026-10-19T17:10:32Z"/>
                <w:szCs w:val="21"/>
              </w:rPr>
            </w:pPr>
            <w:del w:id="658" w:author="Dandelion" w:date="2026-10-19T17:10:32Z">
              <w:r>
                <w:rPr>
                  <w:rFonts w:hint="eastAsia" w:ascii="宋体" w:hAnsi="宋体" w:cs="宋体"/>
                  <w:szCs w:val="21"/>
                </w:rPr>
                <w:delText>一、</w:delText>
              </w:r>
            </w:del>
            <w:del w:id="659" w:author="Dandelion" w:date="2026-10-19T17:10:32Z">
              <w:r>
                <w:rPr>
                  <w:rFonts w:hint="eastAsia"/>
                  <w:szCs w:val="21"/>
                </w:rPr>
                <w:delText>价格分应当采用低价优先法计算，即满足招标文件要求且投标价格最低的投标报价为评标基准价，其价格分为满分。其他投标人的价格分统一按照下列公式计算：</w:delText>
              </w:r>
            </w:del>
          </w:p>
          <w:p w14:paraId="2070707C">
            <w:pPr>
              <w:tabs>
                <w:tab w:val="left" w:pos="426"/>
              </w:tabs>
              <w:spacing w:after="120"/>
              <w:ind w:firstLine="420" w:firstLineChars="200"/>
              <w:rPr>
                <w:del w:id="660" w:author="Dandelion" w:date="2026-10-19T17:10:32Z"/>
                <w:szCs w:val="21"/>
              </w:rPr>
            </w:pPr>
            <w:del w:id="661" w:author="Dandelion" w:date="2026-10-19T17:10:32Z">
              <w:bookmarkStart w:id="1" w:name="OLE_LINK38"/>
              <w:r>
                <w:rPr>
                  <w:rFonts w:hint="eastAsia"/>
                  <w:szCs w:val="21"/>
                </w:rPr>
                <w:delText>投标报价得分</w:delText>
              </w:r>
            </w:del>
            <w:del w:id="662" w:author="Dandelion" w:date="2026-10-19T17:10:32Z">
              <w:r>
                <w:rPr>
                  <w:szCs w:val="21"/>
                </w:rPr>
                <w:delText>=(</w:delText>
              </w:r>
            </w:del>
            <w:del w:id="663" w:author="Dandelion" w:date="2026-10-19T17:10:32Z">
              <w:r>
                <w:rPr>
                  <w:rFonts w:hint="eastAsia"/>
                  <w:szCs w:val="21"/>
                </w:rPr>
                <w:delText>评标基准价／投标报价</w:delText>
              </w:r>
            </w:del>
            <w:del w:id="664" w:author="Dandelion" w:date="2026-10-19T17:10:32Z">
              <w:r>
                <w:rPr>
                  <w:szCs w:val="21"/>
                </w:rPr>
                <w:delText>)×100</w:delText>
              </w:r>
            </w:del>
          </w:p>
          <w:p w14:paraId="6985B7BA">
            <w:pPr>
              <w:tabs>
                <w:tab w:val="left" w:pos="426"/>
              </w:tabs>
              <w:spacing w:after="120"/>
              <w:ind w:firstLine="420" w:firstLineChars="200"/>
              <w:rPr>
                <w:del w:id="665" w:author="Dandelion" w:date="2026-10-19T17:10:32Z"/>
                <w:szCs w:val="21"/>
              </w:rPr>
            </w:pPr>
            <w:del w:id="666" w:author="Dandelion" w:date="2026-10-19T17:10:32Z">
              <w:r>
                <w:rPr>
                  <w:rFonts w:hint="eastAsia"/>
                  <w:szCs w:val="21"/>
                </w:rPr>
                <w:delText>评标总得分＝</w:delText>
              </w:r>
            </w:del>
            <w:del w:id="667" w:author="Dandelion" w:date="2026-10-19T17:10:32Z">
              <w:r>
                <w:rPr>
                  <w:szCs w:val="21"/>
                </w:rPr>
                <w:delText>F1×A1</w:delText>
              </w:r>
            </w:del>
            <w:del w:id="668" w:author="Dandelion" w:date="2026-10-19T17:10:32Z">
              <w:r>
                <w:rPr>
                  <w:rFonts w:hint="eastAsia"/>
                  <w:szCs w:val="21"/>
                </w:rPr>
                <w:delText>＋</w:delText>
              </w:r>
            </w:del>
            <w:del w:id="669" w:author="Dandelion" w:date="2026-10-19T17:10:32Z">
              <w:r>
                <w:rPr>
                  <w:szCs w:val="21"/>
                </w:rPr>
                <w:delText>F2×A2</w:delText>
              </w:r>
            </w:del>
            <w:del w:id="670" w:author="Dandelion" w:date="2026-10-19T17:10:32Z">
              <w:r>
                <w:rPr>
                  <w:rFonts w:hint="eastAsia"/>
                  <w:szCs w:val="21"/>
                </w:rPr>
                <w:delText>＋</w:delText>
              </w:r>
            </w:del>
            <w:del w:id="671" w:author="Dandelion" w:date="2026-10-19T17:10:32Z">
              <w:r>
                <w:rPr>
                  <w:szCs w:val="21"/>
                </w:rPr>
                <w:delText>……</w:delText>
              </w:r>
            </w:del>
            <w:del w:id="672" w:author="Dandelion" w:date="2026-10-19T17:10:32Z">
              <w:r>
                <w:rPr>
                  <w:rFonts w:hint="eastAsia"/>
                  <w:szCs w:val="21"/>
                </w:rPr>
                <w:delText>＋</w:delText>
              </w:r>
            </w:del>
            <w:del w:id="673" w:author="Dandelion" w:date="2026-10-19T17:10:32Z">
              <w:r>
                <w:rPr>
                  <w:szCs w:val="21"/>
                </w:rPr>
                <w:delText>Fn×An</w:delText>
              </w:r>
            </w:del>
          </w:p>
          <w:p w14:paraId="195B129A">
            <w:pPr>
              <w:tabs>
                <w:tab w:val="left" w:pos="426"/>
              </w:tabs>
              <w:spacing w:after="120"/>
              <w:ind w:firstLine="420" w:firstLineChars="200"/>
              <w:rPr>
                <w:del w:id="674" w:author="Dandelion" w:date="2026-10-19T17:10:32Z"/>
                <w:szCs w:val="21"/>
              </w:rPr>
            </w:pPr>
            <w:del w:id="675" w:author="Dandelion" w:date="2026-10-19T17:10:32Z">
              <w:r>
                <w:rPr>
                  <w:szCs w:val="21"/>
                </w:rPr>
                <w:delText>F1</w:delText>
              </w:r>
            </w:del>
            <w:del w:id="676" w:author="Dandelion" w:date="2026-10-19T17:10:32Z">
              <w:r>
                <w:rPr>
                  <w:rFonts w:hint="eastAsia"/>
                  <w:szCs w:val="21"/>
                </w:rPr>
                <w:delText>、</w:delText>
              </w:r>
            </w:del>
            <w:del w:id="677" w:author="Dandelion" w:date="2026-10-19T17:10:32Z">
              <w:r>
                <w:rPr>
                  <w:szCs w:val="21"/>
                </w:rPr>
                <w:delText>F2……Fn</w:delText>
              </w:r>
            </w:del>
            <w:del w:id="678" w:author="Dandelion" w:date="2026-10-19T17:10:32Z">
              <w:r>
                <w:rPr>
                  <w:rFonts w:hint="eastAsia"/>
                  <w:szCs w:val="21"/>
                </w:rPr>
                <w:delText>分别为各项评审因素的得分；</w:delText>
              </w:r>
            </w:del>
          </w:p>
          <w:p w14:paraId="229A2FE5">
            <w:pPr>
              <w:tabs>
                <w:tab w:val="left" w:pos="426"/>
              </w:tabs>
              <w:spacing w:after="120"/>
              <w:ind w:firstLine="420" w:firstLineChars="200"/>
              <w:rPr>
                <w:del w:id="679" w:author="Dandelion" w:date="2026-10-19T17:10:32Z"/>
                <w:szCs w:val="21"/>
              </w:rPr>
            </w:pPr>
            <w:del w:id="680" w:author="Dandelion" w:date="2026-10-19T17:10:32Z">
              <w:r>
                <w:rPr>
                  <w:szCs w:val="21"/>
                </w:rPr>
                <w:delText>A1</w:delText>
              </w:r>
            </w:del>
            <w:del w:id="681" w:author="Dandelion" w:date="2026-10-19T17:10:32Z">
              <w:r>
                <w:rPr>
                  <w:rFonts w:hint="eastAsia"/>
                  <w:szCs w:val="21"/>
                </w:rPr>
                <w:delText>、</w:delText>
              </w:r>
            </w:del>
            <w:del w:id="682" w:author="Dandelion" w:date="2026-10-19T17:10:32Z">
              <w:r>
                <w:rPr>
                  <w:szCs w:val="21"/>
                </w:rPr>
                <w:delText>A2</w:delText>
              </w:r>
            </w:del>
            <w:del w:id="683" w:author="Dandelion" w:date="2026-10-19T17:10:32Z">
              <w:r>
                <w:rPr>
                  <w:rFonts w:hint="eastAsia"/>
                  <w:szCs w:val="21"/>
                </w:rPr>
                <w:delText>、</w:delText>
              </w:r>
            </w:del>
            <w:del w:id="684" w:author="Dandelion" w:date="2026-10-19T17:10:32Z">
              <w:r>
                <w:rPr>
                  <w:szCs w:val="21"/>
                </w:rPr>
                <w:delText>……An</w:delText>
              </w:r>
            </w:del>
            <w:del w:id="685" w:author="Dandelion" w:date="2026-10-19T17:10:32Z">
              <w:r>
                <w:rPr>
                  <w:rFonts w:hint="eastAsia"/>
                  <w:szCs w:val="21"/>
                </w:rPr>
                <w:delText>分别为各项评审因素所占的权重</w:delText>
              </w:r>
            </w:del>
            <w:del w:id="686" w:author="Dandelion" w:date="2026-10-19T17:10:32Z">
              <w:r>
                <w:rPr>
                  <w:szCs w:val="21"/>
                </w:rPr>
                <w:delText>(A1</w:delText>
              </w:r>
            </w:del>
            <w:del w:id="687" w:author="Dandelion" w:date="2026-10-19T17:10:32Z">
              <w:r>
                <w:rPr>
                  <w:rFonts w:hint="eastAsia"/>
                  <w:szCs w:val="21"/>
                </w:rPr>
                <w:delText>＋</w:delText>
              </w:r>
            </w:del>
            <w:del w:id="688" w:author="Dandelion" w:date="2026-10-19T17:10:32Z">
              <w:r>
                <w:rPr>
                  <w:szCs w:val="21"/>
                </w:rPr>
                <w:delText>A2</w:delText>
              </w:r>
            </w:del>
            <w:del w:id="689" w:author="Dandelion" w:date="2026-10-19T17:10:32Z">
              <w:r>
                <w:rPr>
                  <w:rFonts w:hint="eastAsia"/>
                  <w:szCs w:val="21"/>
                </w:rPr>
                <w:delText>＋</w:delText>
              </w:r>
            </w:del>
            <w:del w:id="690" w:author="Dandelion" w:date="2026-10-19T17:10:32Z">
              <w:r>
                <w:rPr>
                  <w:szCs w:val="21"/>
                </w:rPr>
                <w:delText>……</w:delText>
              </w:r>
            </w:del>
            <w:del w:id="691" w:author="Dandelion" w:date="2026-10-19T17:10:32Z">
              <w:r>
                <w:rPr>
                  <w:rFonts w:hint="eastAsia"/>
                  <w:szCs w:val="21"/>
                </w:rPr>
                <w:delText>＋</w:delText>
              </w:r>
            </w:del>
            <w:del w:id="692" w:author="Dandelion" w:date="2026-10-19T17:10:32Z">
              <w:r>
                <w:rPr>
                  <w:szCs w:val="21"/>
                </w:rPr>
                <w:delText>An</w:delText>
              </w:r>
            </w:del>
            <w:del w:id="693" w:author="Dandelion" w:date="2026-10-19T17:10:32Z">
              <w:r>
                <w:rPr>
                  <w:rFonts w:hint="eastAsia"/>
                  <w:szCs w:val="21"/>
                </w:rPr>
                <w:delText>＝</w:delText>
              </w:r>
            </w:del>
            <w:del w:id="694" w:author="Dandelion" w:date="2026-10-19T17:10:32Z">
              <w:r>
                <w:rPr>
                  <w:szCs w:val="21"/>
                </w:rPr>
                <w:delText>1)</w:delText>
              </w:r>
            </w:del>
            <w:del w:id="695" w:author="Dandelion" w:date="2026-10-19T17:10:32Z">
              <w:r>
                <w:rPr>
                  <w:rFonts w:hint="eastAsia"/>
                  <w:szCs w:val="21"/>
                </w:rPr>
                <w:delText>。</w:delText>
              </w:r>
            </w:del>
          </w:p>
          <w:p w14:paraId="6283C0BD">
            <w:pPr>
              <w:tabs>
                <w:tab w:val="left" w:pos="426"/>
              </w:tabs>
              <w:spacing w:after="120"/>
              <w:ind w:firstLine="420" w:firstLineChars="200"/>
              <w:rPr>
                <w:del w:id="696" w:author="Dandelion" w:date="2026-10-19T17:10:32Z"/>
                <w:szCs w:val="21"/>
              </w:rPr>
            </w:pPr>
            <w:del w:id="697" w:author="Dandelion" w:date="2026-10-19T17:10:32Z">
              <w:r>
                <w:rPr>
                  <w:rFonts w:hint="eastAsia"/>
                  <w:szCs w:val="21"/>
                </w:rPr>
                <w:delText>评标过程中，不得去掉报价中的最高报价和最低报价。</w:delText>
              </w:r>
            </w:del>
          </w:p>
          <w:p w14:paraId="11A8114A">
            <w:pPr>
              <w:tabs>
                <w:tab w:val="left" w:pos="426"/>
              </w:tabs>
              <w:spacing w:after="120"/>
              <w:ind w:firstLine="420" w:firstLineChars="200"/>
              <w:rPr>
                <w:del w:id="698" w:author="Dandelion" w:date="2026-10-19T17:10:32Z"/>
                <w:szCs w:val="21"/>
              </w:rPr>
            </w:pPr>
            <w:del w:id="699" w:author="Dandelion" w:date="2026-10-19T17:10:32Z">
              <w:r>
                <w:rPr>
                  <w:rFonts w:hint="eastAsia"/>
                  <w:szCs w:val="21"/>
                </w:rPr>
                <w:delText>因落实政府采购政策进行价格调整的，以调整后的价格计算评标基准价和投标报价。</w:delText>
              </w:r>
            </w:del>
          </w:p>
          <w:p w14:paraId="118E3BD4">
            <w:pPr>
              <w:tabs>
                <w:tab w:val="left" w:pos="426"/>
              </w:tabs>
              <w:spacing w:after="120"/>
              <w:ind w:firstLine="420" w:firstLineChars="200"/>
              <w:rPr>
                <w:del w:id="700" w:author="Dandelion" w:date="2026-10-19T17:10:32Z"/>
                <w:szCs w:val="21"/>
              </w:rPr>
            </w:pPr>
            <w:del w:id="701" w:author="Dandelion" w:date="2026-10-19T17:10:32Z">
              <w:r>
                <w:rPr>
                  <w:rFonts w:hint="eastAsia"/>
                  <w:szCs w:val="21"/>
                </w:rPr>
                <w:delText>在实际评标过程中，《评分细则表》中的</w:delText>
              </w:r>
            </w:del>
            <w:del w:id="702" w:author="Dandelion" w:date="2026-10-19T17:10:32Z">
              <w:r>
                <w:rPr>
                  <w:szCs w:val="21"/>
                </w:rPr>
                <w:delText>“</w:delText>
              </w:r>
            </w:del>
            <w:del w:id="703" w:author="Dandelion" w:date="2026-10-19T17:10:32Z">
              <w:r>
                <w:rPr>
                  <w:rFonts w:hint="eastAsia"/>
                  <w:szCs w:val="21"/>
                </w:rPr>
                <w:delText>分值</w:delText>
              </w:r>
            </w:del>
            <w:del w:id="704" w:author="Dandelion" w:date="2026-10-19T17:10:32Z">
              <w:r>
                <w:rPr>
                  <w:szCs w:val="21"/>
                </w:rPr>
                <w:delText>”</w:delText>
              </w:r>
            </w:del>
            <w:del w:id="705" w:author="Dandelion" w:date="2026-10-19T17:10:32Z">
              <w:r>
                <w:rPr>
                  <w:rFonts w:hint="eastAsia"/>
                  <w:szCs w:val="21"/>
                </w:rPr>
                <w:delText>项为各项评审因素的实际分</w:delText>
              </w:r>
            </w:del>
            <w:del w:id="706" w:author="Dandelion" w:date="2026-10-19T17:10:32Z">
              <w:r>
                <w:rPr>
                  <w:szCs w:val="21"/>
                </w:rPr>
                <w:delText>Sn</w:delText>
              </w:r>
            </w:del>
            <w:del w:id="707" w:author="Dandelion" w:date="2026-10-19T17:10:32Z">
              <w:r>
                <w:rPr>
                  <w:rFonts w:hint="eastAsia"/>
                  <w:szCs w:val="21"/>
                </w:rPr>
                <w:delText>，</w:delText>
              </w:r>
            </w:del>
            <w:del w:id="708" w:author="Dandelion" w:date="2026-10-19T17:10:32Z">
              <w:r>
                <w:rPr>
                  <w:szCs w:val="21"/>
                </w:rPr>
                <w:delText>Sn=Fn×An</w:delText>
              </w:r>
            </w:del>
            <w:del w:id="709" w:author="Dandelion" w:date="2026-10-19T17:10:32Z">
              <w:r>
                <w:rPr>
                  <w:rFonts w:hint="eastAsia"/>
                  <w:szCs w:val="21"/>
                </w:rPr>
                <w:delText>，评标总得分</w:delText>
              </w:r>
            </w:del>
            <w:del w:id="710" w:author="Dandelion" w:date="2026-10-19T17:10:32Z">
              <w:r>
                <w:rPr>
                  <w:szCs w:val="21"/>
                </w:rPr>
                <w:delText>=S1</w:delText>
              </w:r>
            </w:del>
            <w:del w:id="711" w:author="Dandelion" w:date="2026-10-19T17:10:32Z">
              <w:r>
                <w:rPr>
                  <w:rFonts w:hint="eastAsia"/>
                  <w:szCs w:val="21"/>
                </w:rPr>
                <w:delText>＋</w:delText>
              </w:r>
            </w:del>
            <w:del w:id="712" w:author="Dandelion" w:date="2026-10-19T17:10:32Z">
              <w:r>
                <w:rPr>
                  <w:szCs w:val="21"/>
                </w:rPr>
                <w:delText>S2</w:delText>
              </w:r>
            </w:del>
            <w:del w:id="713" w:author="Dandelion" w:date="2026-10-19T17:10:32Z">
              <w:r>
                <w:rPr>
                  <w:rFonts w:hint="eastAsia"/>
                  <w:szCs w:val="21"/>
                </w:rPr>
                <w:delText>＋</w:delText>
              </w:r>
            </w:del>
            <w:del w:id="714" w:author="Dandelion" w:date="2026-10-19T17:10:32Z">
              <w:r>
                <w:rPr>
                  <w:szCs w:val="21"/>
                </w:rPr>
                <w:delText>……</w:delText>
              </w:r>
            </w:del>
            <w:del w:id="715" w:author="Dandelion" w:date="2026-10-19T17:10:32Z">
              <w:r>
                <w:rPr>
                  <w:rFonts w:hint="eastAsia"/>
                  <w:szCs w:val="21"/>
                </w:rPr>
                <w:delText>＋</w:delText>
              </w:r>
            </w:del>
            <w:del w:id="716" w:author="Dandelion" w:date="2026-10-19T17:10:32Z">
              <w:r>
                <w:rPr>
                  <w:szCs w:val="21"/>
                </w:rPr>
                <w:delText>Sn</w:delText>
              </w:r>
            </w:del>
            <w:del w:id="717" w:author="Dandelion" w:date="2026-10-19T17:10:32Z">
              <w:r>
                <w:rPr>
                  <w:rFonts w:hint="eastAsia"/>
                  <w:szCs w:val="21"/>
                </w:rPr>
                <w:delText>，投标报价的实际分</w:delText>
              </w:r>
            </w:del>
            <w:del w:id="718" w:author="Dandelion" w:date="2026-10-19T17:10:32Z">
              <w:r>
                <w:rPr>
                  <w:szCs w:val="21"/>
                </w:rPr>
                <w:delText>=(</w:delText>
              </w:r>
            </w:del>
            <w:del w:id="719" w:author="Dandelion" w:date="2026-10-19T17:10:32Z">
              <w:r>
                <w:rPr>
                  <w:rFonts w:hint="eastAsia"/>
                  <w:szCs w:val="21"/>
                </w:rPr>
                <w:delText>评标基准价／投标报价</w:delText>
              </w:r>
            </w:del>
            <w:del w:id="720" w:author="Dandelion" w:date="2026-10-19T17:10:32Z">
              <w:r>
                <w:rPr>
                  <w:szCs w:val="21"/>
                </w:rPr>
                <w:delText>)×100×</w:delText>
              </w:r>
            </w:del>
            <w:del w:id="721" w:author="Dandelion" w:date="2026-10-19T17:10:32Z">
              <w:r>
                <w:rPr>
                  <w:rFonts w:hint="eastAsia"/>
                  <w:szCs w:val="21"/>
                </w:rPr>
                <w:delText>价格权重。</w:delText>
              </w:r>
              <w:bookmarkEnd w:id="1"/>
            </w:del>
          </w:p>
          <w:p w14:paraId="01285A7E">
            <w:pPr>
              <w:ind w:firstLine="420"/>
              <w:rPr>
                <w:del w:id="722" w:author="Dandelion" w:date="2026-10-19T17:10:32Z"/>
                <w:rFonts w:ascii="宋体" w:hAnsi="宋体" w:cs="宋体"/>
                <w:b/>
                <w:bCs/>
                <w:szCs w:val="21"/>
              </w:rPr>
            </w:pPr>
            <w:del w:id="723" w:author="Dandelion" w:date="2026-10-19T17:10:32Z">
              <w:r>
                <w:rPr>
                  <w:rFonts w:hint="eastAsia" w:ascii="宋体" w:hAnsi="宋体" w:cs="宋体"/>
                  <w:b/>
                  <w:bCs/>
                  <w:szCs w:val="21"/>
                </w:rPr>
                <w:delText>二、评标优惠政策：</w:delText>
              </w:r>
            </w:del>
          </w:p>
          <w:p w14:paraId="3E1A1EFB">
            <w:pPr>
              <w:ind w:firstLine="420" w:firstLineChars="200"/>
              <w:rPr>
                <w:del w:id="724" w:author="Dandelion" w:date="2026-10-19T17:10:32Z"/>
                <w:rFonts w:ascii="宋体" w:hAnsi="宋体" w:cs="宋体"/>
                <w:color w:val="FF0000"/>
                <w:szCs w:val="21"/>
              </w:rPr>
            </w:pPr>
            <w:del w:id="725" w:author="Dandelion" w:date="2026-10-19T17:10:32Z">
              <w:r>
                <w:rPr>
                  <w:rFonts w:hint="eastAsia" w:ascii="宋体" w:hAnsi="宋体" w:cs="宋体"/>
                  <w:szCs w:val="21"/>
                </w:rPr>
                <w:delText>1.为进一步落实《深圳市财政局关于贯彻落实进一步加大政府采购支持中小企业力度有关事宜的通知》（深财购〔2022〕15号）、《政府采购促进中小企业发展管理办法》（财库﹝2020﹞46号）、《关于政府采购支持监狱企业发展有关问题的通知》（财库〔2014〕68号）、《财政部、民政部、中国残疾人联合会关于促进残疾人就业政府采购政策的通知》（财库〔2017〕141号）以及《深圳市人民政府办公厅印发关于以更大力度支持民营经济发展的若干措施的通知》（深府规〔2018〕23号）等要求，小型企业、微型企业、监狱企业、残疾人福利性单位提供本企业制造的货物，承担的工程或服务，或者提供其他符合优惠主体资格条件企业制造的货物，对其所投产品的价格给予</w:delText>
              </w:r>
            </w:del>
            <w:del w:id="726" w:author="Dandelion" w:date="2026-10-19T17:10:32Z">
              <w:r>
                <w:rPr>
                  <w:rFonts w:hint="eastAsia" w:ascii="宋体" w:hAnsi="宋体" w:cs="宋体"/>
                  <w:b/>
                  <w:bCs/>
                  <w:color w:val="FF0000"/>
                  <w:szCs w:val="21"/>
                  <w:highlight w:val="yellow"/>
                  <w:u w:val="single"/>
                </w:rPr>
                <w:delText>10%</w:delText>
              </w:r>
            </w:del>
            <w:del w:id="727" w:author="Dandelion" w:date="2026-10-19T17:10:32Z">
              <w:r>
                <w:rPr>
                  <w:rFonts w:hint="eastAsia" w:ascii="宋体" w:hAnsi="宋体" w:cs="宋体"/>
                  <w:szCs w:val="21"/>
                </w:rPr>
                <w:delText>的扣除，用扣除后的价格参与评审。满足多项优惠政策的企业，不重复享受多项价格扣除政策。</w:delText>
              </w:r>
            </w:del>
          </w:p>
          <w:p w14:paraId="30EEE334">
            <w:pPr>
              <w:rPr>
                <w:del w:id="728" w:author="Dandelion" w:date="2026-10-19T17:10:32Z"/>
                <w:rFonts w:ascii="宋体" w:hAnsi="宋体" w:cs="宋体"/>
                <w:szCs w:val="21"/>
              </w:rPr>
            </w:pPr>
            <w:del w:id="729" w:author="Dandelion" w:date="2026-10-19T17:10:32Z">
              <w:r>
                <w:rPr>
                  <w:rFonts w:hint="eastAsia" w:ascii="宋体" w:hAnsi="宋体" w:cs="宋体"/>
                  <w:szCs w:val="21"/>
                </w:rPr>
                <w:delText>2.联合协议中约定，小型、微型企业、残疾人福利性单位和监狱企业的协议合同金额占到联合体协议合同总金额30%以上的，</w:delText>
              </w:r>
            </w:del>
            <w:del w:id="730" w:author="Dandelion" w:date="2026-10-19T17:10:32Z">
              <w:r>
                <w:rPr>
                  <w:rFonts w:hint="eastAsia" w:ascii="宋体" w:hAnsi="宋体" w:cs="宋体"/>
                  <w:b/>
                  <w:szCs w:val="21"/>
                </w:rPr>
                <w:delText>可给予联合体</w:delText>
              </w:r>
            </w:del>
            <w:del w:id="731" w:author="Dandelion" w:date="2026-10-19T17:10:32Z">
              <w:r>
                <w:rPr>
                  <w:rFonts w:hint="eastAsia" w:ascii="宋体" w:hAnsi="宋体" w:cs="宋体"/>
                  <w:b/>
                  <w:szCs w:val="21"/>
                  <w:u w:val="single"/>
                </w:rPr>
                <w:delText>/</w:delText>
              </w:r>
            </w:del>
            <w:del w:id="732" w:author="Dandelion" w:date="2026-10-19T17:10:32Z">
              <w:r>
                <w:rPr>
                  <w:rFonts w:hint="eastAsia" w:ascii="宋体" w:hAnsi="宋体" w:cs="宋体"/>
                  <w:b/>
                  <w:szCs w:val="21"/>
                </w:rPr>
                <w:delText>%（允许联合体投标的项目必填，请在4%-6%范围内选择）</w:delText>
              </w:r>
            </w:del>
            <w:del w:id="733" w:author="Dandelion" w:date="2026-10-19T17:10:32Z">
              <w:r>
                <w:rPr>
                  <w:rFonts w:hint="eastAsia" w:ascii="宋体" w:hAnsi="宋体" w:cs="宋体"/>
                  <w:szCs w:val="21"/>
                </w:rPr>
                <w:delText>的价格扣除。</w:delText>
              </w:r>
            </w:del>
          </w:p>
          <w:p w14:paraId="723077FC">
            <w:pPr>
              <w:rPr>
                <w:del w:id="734" w:author="Dandelion" w:date="2026-10-19T17:10:32Z"/>
                <w:rFonts w:ascii="宋体" w:hAnsi="宋体" w:cs="宋体"/>
                <w:szCs w:val="21"/>
              </w:rPr>
            </w:pPr>
            <w:del w:id="735" w:author="Dandelion" w:date="2026-10-19T17:10:32Z">
              <w:r>
                <w:rPr>
                  <w:rFonts w:hint="eastAsia" w:ascii="宋体" w:hAnsi="宋体" w:cs="宋体"/>
                  <w:szCs w:val="21"/>
                </w:rPr>
                <w:delText>联合体各方均为小型、微型企业和监狱企业的，联合体视同为小型、微型企业和监狱企业，均享受</w:delText>
              </w:r>
            </w:del>
            <w:del w:id="736" w:author="Dandelion" w:date="2026-10-19T17:10:32Z">
              <w:r>
                <w:rPr>
                  <w:rFonts w:hint="eastAsia" w:ascii="宋体" w:hAnsi="宋体" w:cs="宋体"/>
                  <w:b/>
                  <w:bCs/>
                  <w:szCs w:val="21"/>
                </w:rPr>
                <w:delText>评标优惠政策</w:delText>
              </w:r>
            </w:del>
            <w:del w:id="737" w:author="Dandelion" w:date="2026-10-19T17:10:32Z">
              <w:r>
                <w:rPr>
                  <w:rFonts w:hint="eastAsia" w:ascii="宋体" w:hAnsi="宋体" w:cs="宋体"/>
                  <w:szCs w:val="21"/>
                </w:rPr>
                <w:delText>第一款的优惠政策。</w:delText>
              </w:r>
            </w:del>
          </w:p>
          <w:p w14:paraId="7BE128FA">
            <w:pPr>
              <w:numPr>
                <w:ilvl w:val="0"/>
                <w:numId w:val="11"/>
              </w:numPr>
              <w:ind w:firstLine="420"/>
              <w:rPr>
                <w:del w:id="738" w:author="Dandelion" w:date="2026-10-19T17:10:32Z"/>
                <w:rFonts w:ascii="宋体" w:hAnsi="宋体" w:cs="宋体"/>
                <w:kern w:val="0"/>
                <w:szCs w:val="21"/>
              </w:rPr>
            </w:pPr>
            <w:del w:id="739" w:author="Dandelion" w:date="2026-10-19T17:10:32Z">
              <w:r>
                <w:rPr>
                  <w:rFonts w:hint="eastAsia" w:ascii="宋体" w:hAnsi="宋体" w:cs="宋体"/>
                  <w:b/>
                  <w:kern w:val="0"/>
                  <w:szCs w:val="21"/>
                </w:rPr>
                <w:delText>采购人所采购产品为政府强制采购的节能、环保产品，</w:delText>
              </w:r>
            </w:del>
            <w:del w:id="740" w:author="Dandelion" w:date="2026-10-19T17:10:32Z">
              <w:r>
                <w:rPr>
                  <w:rFonts w:hint="eastAsia" w:ascii="宋体" w:hAnsi="宋体" w:cs="宋体"/>
                  <w:kern w:val="0"/>
                  <w:szCs w:val="21"/>
                </w:rPr>
                <w:delText>投标人应当提供所投产品的由国家确定的认证机构出具的、处于有效期之内的节能产品、环境标志产品认证证书，否则其投标将被认定为投标无效。《节能产品政府采购品目清单》、《环境标志产品政府采购品目清单》、《参与实施政府采购节能产品认证机构名录》及《参与实施政府采购环境标志产品认证机构名录》，详见中国政府采购网（http://www.ccgp.gov.cn/）。</w:delText>
              </w:r>
            </w:del>
          </w:p>
          <w:p w14:paraId="0FB47D5C">
            <w:pPr>
              <w:numPr>
                <w:ilvl w:val="0"/>
                <w:numId w:val="11"/>
              </w:numPr>
              <w:ind w:firstLine="420"/>
              <w:rPr>
                <w:del w:id="741" w:author="Dandelion" w:date="2026-10-19T17:10:32Z"/>
                <w:rFonts w:ascii="宋体" w:hAnsi="宋体" w:cs="宋体"/>
                <w:kern w:val="0"/>
                <w:szCs w:val="21"/>
              </w:rPr>
            </w:pPr>
            <w:del w:id="742" w:author="Dandelion" w:date="2026-10-19T17:10:32Z">
              <w:r>
                <w:rPr/>
                <w:delText>根据</w:delText>
              </w:r>
            </w:del>
            <w:del w:id="743" w:author="Dandelion" w:date="2026-10-19T17:10:32Z">
              <w:r>
                <w:rPr>
                  <w:szCs w:val="22"/>
                </w:rPr>
                <w:delText>《工业和信息化部、国家统计局、国家发展和改革委员会、财政部关于印发中小企业划型标准规定的通知》（工信部联企业〔2011〕300号）</w:delText>
              </w:r>
            </w:del>
            <w:del w:id="744" w:author="Dandelion" w:date="2026-10-19T17:10:32Z">
              <w:r>
                <w:rPr/>
                <w:delText>，</w:delText>
              </w:r>
              <w:bookmarkStart w:id="2" w:name="_Hlk71970739"/>
              <w:r>
                <w:rPr/>
                <w:delText>本项目</w:delText>
              </w:r>
              <w:bookmarkStart w:id="3" w:name="_Hlk71924718"/>
              <w:r>
                <w:rPr/>
                <w:delText>采购标的（货物）对应的中小企业划分标准所属行业</w:delText>
              </w:r>
              <w:bookmarkEnd w:id="3"/>
              <w:r>
                <w:rPr/>
                <w:delText>为</w:delText>
              </w:r>
            </w:del>
            <w:del w:id="745" w:author="Dandelion" w:date="2026-10-19T17:10:32Z">
              <w:r>
                <w:rPr>
                  <w:rFonts w:hint="eastAsia"/>
                  <w:highlight w:val="yellow"/>
                  <w:u w:val="single"/>
                </w:rPr>
                <w:delText>16.</w:delText>
              </w:r>
            </w:del>
            <w:del w:id="746" w:author="Dandelion" w:date="2026-10-19T17:10:32Z">
              <w:r>
                <w:rPr>
                  <w:rFonts w:hint="eastAsia"/>
                  <w:b/>
                  <w:bCs/>
                  <w:highlight w:val="yellow"/>
                  <w:u w:val="single"/>
                </w:rPr>
                <w:delText>其他未列明行业</w:delText>
              </w:r>
            </w:del>
            <w:del w:id="747" w:author="Dandelion" w:date="2026-10-19T17:10:32Z">
              <w:r>
                <w:rPr/>
                <w:delText>。</w:delText>
              </w:r>
              <w:bookmarkEnd w:id="2"/>
            </w:del>
            <w:del w:id="748" w:author="Dandelion" w:date="2026-10-19T17:10:32Z">
              <w:r>
                <w:rPr>
                  <w:rFonts w:hint="eastAsia"/>
                </w:rPr>
                <w:delText>（1.农、林、牧、渔业；2</w:delText>
              </w:r>
              <w:bookmarkStart w:id="4" w:name="OLE_LINK13"/>
              <w:r>
                <w:rPr>
                  <w:rFonts w:hint="eastAsia"/>
                </w:rPr>
                <w:delText>.工业（包括采矿业，制造业，电力、热力、燃气及水生产和供应业）</w:delText>
              </w:r>
              <w:bookmarkEnd w:id="4"/>
              <w:r>
                <w:rPr>
                  <w:rFonts w:hint="eastAsia"/>
                </w:rPr>
                <w:delText>；3.建筑业；4.批发业；5.零售业；6.交通运输业（不含铁路运输业）；7.仓储业；8.邮政业；9.住宿业；10.餐饮业；11.信息传输业（包括电信、互联网和相关服务）；12.软件和信息技术服务业；13.房地产开发经营；14.物业管理；15.租赁和商务服务业；16.</w:delText>
              </w:r>
              <w:bookmarkStart w:id="5" w:name="OLE_LINK9"/>
              <w:r>
                <w:rPr>
                  <w:rFonts w:hint="eastAsia"/>
                </w:rPr>
                <w:delText>其他未列明行业</w:delText>
              </w:r>
              <w:bookmarkEnd w:id="5"/>
              <w:r>
                <w:rPr>
                  <w:rFonts w:hint="eastAsia"/>
                </w:rPr>
                <w:delText>（包括科学研究和技术服务业，水利、环境和公共设施管理业，居民服务、修理和其他服务业，社会工作，文化、体育和娱乐业等）。</w:delText>
              </w:r>
            </w:del>
          </w:p>
        </w:tc>
      </w:tr>
      <w:tr w14:paraId="069E7B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749" w:author="Dandelion" w:date="2026-10-19T17:10:32Z"/>
        </w:trPr>
        <w:tc>
          <w:tcPr>
            <w:tcW w:w="318" w:type="pct"/>
            <w:vMerge w:val="restart"/>
            <w:tcBorders>
              <w:top w:val="single" w:color="000000" w:sz="8" w:space="0"/>
              <w:left w:val="single" w:color="000000" w:sz="8" w:space="0"/>
              <w:right w:val="single" w:color="000000" w:sz="8" w:space="0"/>
            </w:tcBorders>
            <w:vAlign w:val="center"/>
          </w:tcPr>
          <w:p w14:paraId="710414FF">
            <w:pPr>
              <w:jc w:val="center"/>
              <w:rPr>
                <w:del w:id="750" w:author="Dandelion" w:date="2026-10-19T17:10:32Z"/>
                <w:rFonts w:ascii="宋体" w:hAnsi="宋体" w:cs="宋体"/>
                <w:szCs w:val="21"/>
              </w:rPr>
            </w:pPr>
            <w:del w:id="751" w:author="Dandelion" w:date="2026-10-19T17:10:32Z">
              <w:r>
                <w:rPr>
                  <w:rFonts w:hint="eastAsia" w:ascii="宋体" w:hAnsi="宋体" w:cs="宋体"/>
                  <w:b/>
                  <w:bCs/>
                  <w:szCs w:val="21"/>
                </w:rPr>
                <w:delText>2</w:delText>
              </w:r>
            </w:del>
          </w:p>
        </w:tc>
        <w:tc>
          <w:tcPr>
            <w:tcW w:w="1377" w:type="pct"/>
            <w:gridSpan w:val="3"/>
            <w:tcBorders>
              <w:top w:val="single" w:color="000000" w:sz="8" w:space="0"/>
              <w:left w:val="single" w:color="000000" w:sz="8" w:space="0"/>
              <w:bottom w:val="single" w:color="000000" w:sz="8" w:space="0"/>
              <w:right w:val="single" w:color="000000" w:sz="8" w:space="0"/>
            </w:tcBorders>
          </w:tcPr>
          <w:p w14:paraId="4956EBD6">
            <w:pPr>
              <w:jc w:val="center"/>
              <w:rPr>
                <w:del w:id="752" w:author="Dandelion" w:date="2026-10-19T17:10:32Z"/>
                <w:rFonts w:ascii="宋体" w:hAnsi="宋体" w:cs="宋体"/>
                <w:b/>
                <w:bCs/>
                <w:szCs w:val="21"/>
              </w:rPr>
            </w:pPr>
            <w:del w:id="753" w:author="Dandelion" w:date="2026-10-19T17:10:32Z">
              <w:r>
                <w:rPr>
                  <w:rFonts w:hint="eastAsia" w:ascii="宋体" w:hAnsi="宋体" w:cs="宋体"/>
                  <w:b/>
                  <w:bCs/>
                  <w:color w:val="363AF9"/>
                  <w:szCs w:val="21"/>
                </w:rPr>
                <w:delText>商务部分</w:delText>
              </w:r>
            </w:del>
          </w:p>
        </w:tc>
        <w:tc>
          <w:tcPr>
            <w:tcW w:w="3304" w:type="pct"/>
            <w:gridSpan w:val="2"/>
            <w:tcBorders>
              <w:top w:val="single" w:color="000000" w:sz="8" w:space="0"/>
              <w:left w:val="single" w:color="000000" w:sz="8" w:space="0"/>
              <w:bottom w:val="single" w:color="000000" w:sz="8" w:space="0"/>
              <w:right w:val="single" w:color="000000" w:sz="8" w:space="0"/>
            </w:tcBorders>
          </w:tcPr>
          <w:p w14:paraId="3BE81800">
            <w:pPr>
              <w:jc w:val="center"/>
              <w:rPr>
                <w:del w:id="754" w:author="Dandelion" w:date="2026-10-19T17:10:32Z"/>
                <w:rFonts w:ascii="宋体" w:hAnsi="宋体" w:cs="宋体"/>
                <w:b/>
                <w:bCs/>
                <w:szCs w:val="21"/>
              </w:rPr>
            </w:pPr>
            <w:del w:id="755" w:author="Dandelion" w:date="2026-10-19T17:10:32Z">
              <w:r>
                <w:rPr>
                  <w:rFonts w:hint="eastAsia" w:ascii="宋体" w:hAnsi="宋体" w:cs="宋体"/>
                  <w:b/>
                  <w:bCs/>
                  <w:color w:val="363AF9"/>
                  <w:szCs w:val="21"/>
                </w:rPr>
                <w:delText>25</w:delText>
              </w:r>
            </w:del>
          </w:p>
        </w:tc>
      </w:tr>
      <w:tr w14:paraId="352E34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756" w:author="Dandelion" w:date="2026-10-19T17:10:32Z"/>
        </w:trPr>
        <w:tc>
          <w:tcPr>
            <w:tcW w:w="318" w:type="pct"/>
            <w:vMerge w:val="continue"/>
            <w:tcBorders>
              <w:left w:val="single" w:color="000000" w:sz="8" w:space="0"/>
              <w:right w:val="single" w:color="000000" w:sz="8" w:space="0"/>
            </w:tcBorders>
            <w:shd w:val="clear" w:color="auto" w:fill="E6EFFA"/>
            <w:vAlign w:val="center"/>
          </w:tcPr>
          <w:p w14:paraId="7F7D90D5">
            <w:pPr>
              <w:jc w:val="center"/>
              <w:rPr>
                <w:del w:id="757" w:author="Dandelion" w:date="2026-10-19T17:10:32Z"/>
                <w:rFonts w:ascii="宋体" w:hAnsi="宋体" w:cs="宋体"/>
                <w:szCs w:val="21"/>
              </w:rPr>
            </w:pPr>
          </w:p>
        </w:tc>
        <w:tc>
          <w:tcPr>
            <w:tcW w:w="35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686F0C98">
            <w:pPr>
              <w:jc w:val="center"/>
              <w:rPr>
                <w:del w:id="758" w:author="Dandelion" w:date="2026-10-19T17:10:32Z"/>
                <w:rFonts w:ascii="宋体" w:hAnsi="宋体" w:cs="宋体"/>
                <w:szCs w:val="21"/>
              </w:rPr>
            </w:pPr>
            <w:del w:id="759" w:author="Dandelion" w:date="2026-10-19T17:10:32Z">
              <w:r>
                <w:rPr>
                  <w:rFonts w:hint="eastAsia" w:ascii="宋体" w:hAnsi="宋体" w:cs="宋体"/>
                  <w:szCs w:val="21"/>
                </w:rPr>
                <w:delText>序号</w:delText>
              </w:r>
            </w:del>
          </w:p>
        </w:tc>
        <w:tc>
          <w:tcPr>
            <w:tcW w:w="632"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52A7BE6D">
            <w:pPr>
              <w:jc w:val="center"/>
              <w:rPr>
                <w:del w:id="760" w:author="Dandelion" w:date="2026-10-19T17:10:32Z"/>
                <w:rFonts w:ascii="宋体" w:hAnsi="宋体" w:cs="宋体"/>
                <w:szCs w:val="21"/>
              </w:rPr>
            </w:pPr>
            <w:del w:id="761" w:author="Dandelion" w:date="2026-10-19T17:10:32Z">
              <w:r>
                <w:rPr>
                  <w:rFonts w:hint="eastAsia" w:ascii="宋体" w:hAnsi="宋体" w:cs="宋体"/>
                  <w:szCs w:val="21"/>
                </w:rPr>
                <w:delText>评分因素</w:delText>
              </w:r>
            </w:del>
          </w:p>
        </w:tc>
        <w:tc>
          <w:tcPr>
            <w:tcW w:w="385"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61EF3CCB">
            <w:pPr>
              <w:jc w:val="center"/>
              <w:rPr>
                <w:del w:id="762" w:author="Dandelion" w:date="2026-10-19T17:10:32Z"/>
                <w:rFonts w:ascii="宋体" w:hAnsi="宋体" w:cs="宋体"/>
                <w:szCs w:val="21"/>
              </w:rPr>
            </w:pPr>
            <w:del w:id="763" w:author="Dandelion" w:date="2026-10-19T17:10:32Z">
              <w:r>
                <w:rPr>
                  <w:rFonts w:hint="eastAsia" w:ascii="宋体" w:hAnsi="宋体" w:cs="宋体"/>
                  <w:b/>
                  <w:szCs w:val="21"/>
                  <w:lang w:bidi="zh-CN"/>
                </w:rPr>
                <w:delText>分值</w:delText>
              </w:r>
            </w:del>
          </w:p>
        </w:tc>
        <w:tc>
          <w:tcPr>
            <w:tcW w:w="3304" w:type="pct"/>
            <w:gridSpan w:val="2"/>
            <w:tcBorders>
              <w:top w:val="outset" w:color="000000" w:sz="6" w:space="0"/>
              <w:left w:val="outset" w:color="000000" w:sz="6" w:space="0"/>
              <w:bottom w:val="outset" w:color="000000" w:sz="6" w:space="0"/>
              <w:right w:val="outset" w:color="000000" w:sz="6" w:space="0"/>
            </w:tcBorders>
            <w:shd w:val="clear" w:color="auto" w:fill="E6EFFA"/>
            <w:vAlign w:val="center"/>
          </w:tcPr>
          <w:p w14:paraId="6384671F">
            <w:pPr>
              <w:jc w:val="center"/>
              <w:rPr>
                <w:del w:id="764" w:author="Dandelion" w:date="2026-10-19T17:10:32Z"/>
                <w:rFonts w:ascii="宋体" w:hAnsi="宋体" w:cs="宋体"/>
                <w:szCs w:val="21"/>
              </w:rPr>
            </w:pPr>
            <w:del w:id="765" w:author="Dandelion" w:date="2026-10-19T17:10:32Z">
              <w:r>
                <w:rPr>
                  <w:rFonts w:hint="eastAsia" w:ascii="宋体" w:hAnsi="宋体" w:cs="宋体"/>
                  <w:szCs w:val="21"/>
                </w:rPr>
                <w:delText>评分准则</w:delText>
              </w:r>
            </w:del>
          </w:p>
        </w:tc>
      </w:tr>
      <w:tr w14:paraId="47279F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jc w:val="center"/>
          <w:del w:id="766" w:author="Dandelion" w:date="2026-10-19T17:10:32Z"/>
        </w:trPr>
        <w:tc>
          <w:tcPr>
            <w:tcW w:w="318" w:type="pct"/>
            <w:vMerge w:val="continue"/>
            <w:tcBorders>
              <w:left w:val="single" w:color="000000" w:sz="8" w:space="0"/>
              <w:right w:val="single" w:color="000000" w:sz="8" w:space="0"/>
            </w:tcBorders>
            <w:vAlign w:val="center"/>
          </w:tcPr>
          <w:p w14:paraId="6F772B4B">
            <w:pPr>
              <w:rPr>
                <w:del w:id="767" w:author="Dandelion" w:date="2026-10-19T17:10:32Z"/>
                <w:rFonts w:ascii="仿宋_GB2312" w:hAnsi="仿宋" w:eastAsia="仿宋_GB2312" w:cs="宋体"/>
                <w:b/>
                <w:bCs/>
                <w:color w:val="0000FF"/>
                <w:szCs w:val="21"/>
              </w:rPr>
            </w:pPr>
            <w:bookmarkStart w:id="6" w:name="OLE_LINK5" w:colFirst="2" w:colLast="2"/>
          </w:p>
        </w:tc>
        <w:tc>
          <w:tcPr>
            <w:tcW w:w="359" w:type="pct"/>
            <w:tcBorders>
              <w:top w:val="single" w:color="000000" w:sz="8" w:space="0"/>
              <w:left w:val="single" w:color="000000" w:sz="8" w:space="0"/>
              <w:bottom w:val="single" w:color="000000" w:sz="8" w:space="0"/>
              <w:right w:val="single" w:color="000000" w:sz="8" w:space="0"/>
            </w:tcBorders>
            <w:vAlign w:val="center"/>
          </w:tcPr>
          <w:p w14:paraId="16433BC8">
            <w:pPr>
              <w:jc w:val="center"/>
              <w:rPr>
                <w:del w:id="768" w:author="Dandelion" w:date="2026-10-19T17:10:32Z"/>
                <w:rFonts w:ascii="宋体" w:hAnsi="宋体" w:cs="宋体"/>
                <w:szCs w:val="21"/>
              </w:rPr>
            </w:pPr>
            <w:del w:id="769" w:author="Dandelion" w:date="2026-10-19T17:10:32Z">
              <w:r>
                <w:rPr>
                  <w:rFonts w:ascii="宋体" w:hAnsi="宋体" w:cs="宋体"/>
                  <w:szCs w:val="21"/>
                </w:rPr>
                <w:delText>1</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D61CAAA">
            <w:pPr>
              <w:snapToGrid w:val="0"/>
              <w:jc w:val="center"/>
              <w:rPr>
                <w:del w:id="770" w:author="Dandelion" w:date="2026-10-19T17:10:32Z"/>
                <w:rFonts w:ascii="宋体" w:hAnsi="宋体" w:cs="宋体"/>
                <w:color w:val="000000"/>
                <w:szCs w:val="21"/>
              </w:rPr>
            </w:pPr>
            <w:del w:id="771" w:author="Dandelion" w:date="2026-10-19T17:10:32Z">
              <w:r>
                <w:rPr>
                  <w:rFonts w:hint="eastAsia" w:ascii="宋体" w:hAnsi="宋体" w:cs="宋体"/>
                  <w:szCs w:val="21"/>
                </w:rPr>
                <w:delText>投标人同类项目业绩情况</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6A632B">
            <w:pPr>
              <w:tabs>
                <w:tab w:val="left" w:pos="426"/>
              </w:tabs>
              <w:jc w:val="center"/>
              <w:rPr>
                <w:del w:id="772" w:author="Dandelion" w:date="2026-10-19T17:10:32Z"/>
                <w:rFonts w:ascii="宋体" w:hAnsi="宋体" w:cs="宋体"/>
                <w:color w:val="000000"/>
                <w:szCs w:val="21"/>
              </w:rPr>
            </w:pPr>
            <w:del w:id="773" w:author="Dandelion" w:date="2026-10-19T17:10:32Z">
              <w:r>
                <w:rPr>
                  <w:rFonts w:hint="eastAsia" w:ascii="宋体" w:hAnsi="宋体" w:cs="宋体"/>
                  <w:szCs w:val="21"/>
                </w:rPr>
                <w:delText>20</w:delText>
              </w:r>
            </w:del>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6F8B3707">
            <w:pPr>
              <w:tabs>
                <w:tab w:val="left" w:pos="426"/>
              </w:tabs>
              <w:rPr>
                <w:del w:id="774" w:author="Dandelion" w:date="2026-10-19T17:10:32Z"/>
                <w:rFonts w:ascii="宋体" w:hAnsi="宋体" w:cs="宋体"/>
                <w:b/>
                <w:szCs w:val="21"/>
              </w:rPr>
            </w:pPr>
            <w:del w:id="775" w:author="Dandelion" w:date="2026-10-19T17:10:32Z">
              <w:r>
                <w:rPr>
                  <w:rFonts w:hint="eastAsia" w:ascii="宋体" w:hAnsi="宋体" w:cs="宋体"/>
                  <w:b/>
                  <w:szCs w:val="21"/>
                </w:rPr>
                <w:delText>评分标准：</w:delText>
              </w:r>
            </w:del>
          </w:p>
          <w:p w14:paraId="429B3B8B">
            <w:pPr>
              <w:tabs>
                <w:tab w:val="left" w:pos="426"/>
              </w:tabs>
              <w:rPr>
                <w:del w:id="776" w:author="Dandelion" w:date="2026-10-19T17:10:32Z"/>
                <w:rFonts w:ascii="宋体" w:hAnsi="宋体" w:cs="宋体"/>
                <w:szCs w:val="21"/>
              </w:rPr>
            </w:pPr>
            <w:del w:id="777" w:author="Dandelion" w:date="2026-10-19T17:10:32Z">
              <w:r>
                <w:rPr>
                  <w:rFonts w:hint="eastAsia" w:ascii="宋体" w:hAnsi="宋体" w:cs="宋体"/>
                  <w:szCs w:val="21"/>
                </w:rPr>
                <w:delText>投标人自202</w:delText>
              </w:r>
            </w:del>
            <w:del w:id="778" w:author="Dandelion" w:date="2026-10-19T17:10:32Z">
              <w:r>
                <w:rPr>
                  <w:rFonts w:ascii="宋体" w:hAnsi="宋体" w:cs="宋体"/>
                  <w:szCs w:val="21"/>
                </w:rPr>
                <w:delText>3</w:delText>
              </w:r>
            </w:del>
            <w:del w:id="779" w:author="Dandelion" w:date="2026-10-19T17:10:32Z">
              <w:r>
                <w:rPr>
                  <w:rFonts w:hint="eastAsia" w:ascii="宋体" w:hAnsi="宋体" w:cs="宋体"/>
                  <w:szCs w:val="21"/>
                </w:rPr>
                <w:delText>年1月1日至本项目投标截止日（以合同签订日期为准），具有同类项目业绩且获得采购单位履约评价结果为“优”或“满意”或同等最高级别，每提供1个项目得5分，最高得20分。同一项目续签合同的不可重复得分。</w:delText>
              </w:r>
            </w:del>
          </w:p>
          <w:p w14:paraId="7AD75DD5">
            <w:pPr>
              <w:tabs>
                <w:tab w:val="left" w:pos="426"/>
              </w:tabs>
              <w:rPr>
                <w:del w:id="780" w:author="Dandelion" w:date="2026-10-19T17:10:32Z"/>
                <w:rFonts w:ascii="宋体" w:hAnsi="宋体" w:cs="宋体"/>
                <w:b/>
                <w:szCs w:val="21"/>
              </w:rPr>
            </w:pPr>
            <w:del w:id="781" w:author="Dandelion" w:date="2026-10-19T17:10:32Z">
              <w:r>
                <w:rPr>
                  <w:rFonts w:hint="eastAsia" w:ascii="宋体" w:hAnsi="宋体" w:cs="宋体"/>
                  <w:b/>
                  <w:szCs w:val="21"/>
                </w:rPr>
                <w:delText>证明文件：</w:delText>
              </w:r>
            </w:del>
          </w:p>
          <w:p w14:paraId="5050B769">
            <w:pPr>
              <w:widowControl/>
              <w:jc w:val="left"/>
              <w:rPr>
                <w:del w:id="782" w:author="Dandelion" w:date="2026-10-19T17:10:32Z"/>
                <w:rFonts w:ascii="宋体" w:hAnsi="宋体" w:cs="宋体"/>
                <w:kern w:val="0"/>
                <w:szCs w:val="21"/>
              </w:rPr>
            </w:pPr>
            <w:del w:id="783" w:author="Dandelion" w:date="2026-10-19T17:10:32Z">
              <w:r>
                <w:rPr>
                  <w:rFonts w:hint="eastAsia" w:ascii="宋体" w:hAnsi="宋体" w:cs="宋体"/>
                  <w:kern w:val="0"/>
                  <w:szCs w:val="21"/>
                </w:rPr>
                <w:delText>1、同时提供以下：</w:delText>
              </w:r>
            </w:del>
          </w:p>
          <w:p w14:paraId="0A5991C3">
            <w:pPr>
              <w:rPr>
                <w:del w:id="784" w:author="Dandelion" w:date="2026-10-19T17:10:32Z"/>
                <w:rFonts w:ascii="宋体" w:hAnsi="宋体" w:cs="宋体"/>
                <w:kern w:val="0"/>
                <w:szCs w:val="21"/>
                <w:lang w:bidi="ar"/>
              </w:rPr>
            </w:pPr>
            <w:del w:id="785" w:author="Dandelion" w:date="2026-10-19T17:10:32Z">
              <w:r>
                <w:rPr>
                  <w:rFonts w:hint="eastAsia" w:ascii="宋体" w:hAnsi="宋体" w:cs="宋体"/>
                  <w:kern w:val="0"/>
                  <w:szCs w:val="21"/>
                  <w:lang w:bidi="ar"/>
                </w:rPr>
                <w:delText>（1）合同关键页复印件或扫描件，并加盖投标人公章；</w:delText>
              </w:r>
            </w:del>
          </w:p>
          <w:p w14:paraId="6614D212">
            <w:pPr>
              <w:rPr>
                <w:del w:id="786" w:author="Dandelion" w:date="2026-10-19T17:10:32Z"/>
                <w:rFonts w:ascii="宋体" w:hAnsi="宋体" w:cs="宋体"/>
                <w:kern w:val="0"/>
                <w:szCs w:val="21"/>
                <w:lang w:bidi="ar"/>
              </w:rPr>
            </w:pPr>
            <w:del w:id="787" w:author="Dandelion" w:date="2026-10-19T17:10:32Z">
              <w:r>
                <w:rPr>
                  <w:rFonts w:hint="eastAsia" w:ascii="宋体" w:hAnsi="宋体" w:cs="宋体"/>
                  <w:kern w:val="0"/>
                  <w:szCs w:val="21"/>
                  <w:lang w:bidi="ar"/>
                </w:rPr>
                <w:delText>（2）履约评价证明复印件或扫描件（加盖甲方公章</w:delText>
              </w:r>
            </w:del>
            <w:del w:id="788" w:author="Dandelion" w:date="2026-10-19T17:10:32Z">
              <w:r>
                <w:rPr>
                  <w:rFonts w:hint="eastAsia"/>
                </w:rPr>
                <w:delText>或业务章</w:delText>
              </w:r>
            </w:del>
            <w:del w:id="789" w:author="Dandelion" w:date="2026-10-19T17:10:32Z">
              <w:r>
                <w:rPr>
                  <w:rFonts w:hint="eastAsia" w:ascii="宋体" w:hAnsi="宋体" w:cs="宋体"/>
                  <w:kern w:val="0"/>
                  <w:szCs w:val="21"/>
                  <w:lang w:bidi="ar"/>
                </w:rPr>
                <w:delText>），并加盖投标人公章。</w:delText>
              </w:r>
            </w:del>
          </w:p>
          <w:p w14:paraId="3A11A01F">
            <w:pPr>
              <w:tabs>
                <w:tab w:val="left" w:pos="426"/>
              </w:tabs>
              <w:rPr>
                <w:del w:id="790" w:author="Dandelion" w:date="2026-10-19T17:10:32Z"/>
                <w:rFonts w:ascii="宋体" w:hAnsi="宋体" w:cs="宋体"/>
                <w:color w:val="000000"/>
                <w:szCs w:val="21"/>
              </w:rPr>
            </w:pPr>
            <w:del w:id="791" w:author="Dandelion" w:date="2026-10-19T17:10:32Z">
              <w:r>
                <w:rPr>
                  <w:rFonts w:hint="eastAsia" w:ascii="宋体" w:hAnsi="宋体" w:cs="宋体"/>
                  <w:kern w:val="0"/>
                  <w:szCs w:val="21"/>
                  <w:lang w:bidi="ar"/>
                </w:rPr>
                <w:delText>2、未按要求提供证明材料（或证明材料无法判断是否符合评分要求）的不得分，原件备查。</w:delText>
              </w:r>
            </w:del>
          </w:p>
        </w:tc>
      </w:tr>
      <w:tr w14:paraId="66A51D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792" w:author="Dandelion" w:date="2026-10-19T17:10:32Z"/>
        </w:trPr>
        <w:tc>
          <w:tcPr>
            <w:tcW w:w="318" w:type="pct"/>
            <w:vMerge w:val="continue"/>
            <w:tcBorders>
              <w:left w:val="single" w:color="000000" w:sz="8" w:space="0"/>
              <w:right w:val="single" w:color="000000" w:sz="8" w:space="0"/>
            </w:tcBorders>
            <w:vAlign w:val="center"/>
          </w:tcPr>
          <w:p w14:paraId="41DEAA1B">
            <w:pPr>
              <w:rPr>
                <w:del w:id="793" w:author="Dandelion" w:date="2026-10-19T17:10:32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76110D">
            <w:pPr>
              <w:jc w:val="center"/>
              <w:rPr>
                <w:del w:id="794" w:author="Dandelion" w:date="2026-10-19T17:10:32Z"/>
                <w:rFonts w:ascii="宋体" w:hAnsi="宋体" w:cs="宋体"/>
                <w:szCs w:val="21"/>
              </w:rPr>
            </w:pPr>
            <w:del w:id="795" w:author="Dandelion" w:date="2026-10-19T17:10:32Z">
              <w:r>
                <w:rPr>
                  <w:rFonts w:ascii="宋体" w:hAnsi="宋体" w:cs="宋体"/>
                  <w:szCs w:val="21"/>
                </w:rPr>
                <w:delText>2</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003C65">
            <w:pPr>
              <w:snapToGrid w:val="0"/>
              <w:jc w:val="center"/>
              <w:rPr>
                <w:del w:id="796" w:author="Dandelion" w:date="2026-10-19T17:10:32Z"/>
                <w:rFonts w:ascii="宋体" w:hAnsi="宋体" w:cs="宋体"/>
                <w:szCs w:val="21"/>
              </w:rPr>
            </w:pPr>
            <w:del w:id="797" w:author="Dandelion" w:date="2026-10-19T17:10:32Z">
              <w:r>
                <w:rPr>
                  <w:rFonts w:hint="eastAsia" w:ascii="宋体" w:hAnsi="宋体" w:cs="宋体"/>
                  <w:szCs w:val="21"/>
                </w:rPr>
                <w:delText>项目完成（服务期满）后的服务承诺</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1877625">
            <w:pPr>
              <w:tabs>
                <w:tab w:val="left" w:pos="426"/>
              </w:tabs>
              <w:jc w:val="center"/>
              <w:rPr>
                <w:del w:id="798" w:author="Dandelion" w:date="2026-10-19T17:10:32Z"/>
                <w:rFonts w:ascii="宋体" w:hAnsi="宋体" w:cs="宋体"/>
                <w:szCs w:val="21"/>
              </w:rPr>
            </w:pPr>
            <w:del w:id="799" w:author="Dandelion" w:date="2026-10-19T17:10:32Z">
              <w:r>
                <w:rPr>
                  <w:rFonts w:hint="eastAsia" w:ascii="宋体" w:hAnsi="宋体" w:cs="宋体"/>
                  <w:szCs w:val="21"/>
                </w:rPr>
                <w:delText>5</w:delText>
              </w:r>
            </w:del>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67080D06">
            <w:pPr>
              <w:snapToGrid w:val="0"/>
              <w:jc w:val="left"/>
              <w:rPr>
                <w:del w:id="800" w:author="Dandelion" w:date="2026-10-19T17:10:32Z"/>
                <w:rFonts w:ascii="宋体" w:hAnsi="宋体" w:cs="宋体"/>
                <w:b/>
                <w:bCs/>
                <w:szCs w:val="21"/>
              </w:rPr>
            </w:pPr>
            <w:del w:id="801" w:author="Dandelion" w:date="2026-10-19T17:10:32Z">
              <w:r>
                <w:rPr>
                  <w:rFonts w:hint="eastAsia" w:ascii="宋体" w:hAnsi="宋体" w:cs="宋体"/>
                  <w:b/>
                  <w:bCs/>
                  <w:szCs w:val="21"/>
                </w:rPr>
                <w:delText>评分标准：</w:delText>
              </w:r>
            </w:del>
          </w:p>
          <w:p w14:paraId="43B4F07D">
            <w:pPr>
              <w:snapToGrid w:val="0"/>
              <w:jc w:val="left"/>
              <w:rPr>
                <w:del w:id="802" w:author="Dandelion" w:date="2026-10-19T17:10:32Z"/>
                <w:rFonts w:ascii="宋体" w:hAnsi="宋体" w:cs="宋体"/>
                <w:szCs w:val="21"/>
              </w:rPr>
            </w:pPr>
            <w:del w:id="803" w:author="Dandelion" w:date="2026-10-19T17:10:32Z">
              <w:r>
                <w:rPr>
                  <w:rFonts w:hint="eastAsia" w:ascii="宋体" w:hAnsi="宋体" w:cs="宋体"/>
                  <w:szCs w:val="21"/>
                </w:rPr>
                <w:delText>投标人提供服务期满后的服务承诺，承诺内容包括但不限于：提供服务资料交接、报告存档的得5分，否则不得分。</w:delText>
              </w:r>
            </w:del>
          </w:p>
          <w:p w14:paraId="3A2509DA">
            <w:pPr>
              <w:snapToGrid w:val="0"/>
              <w:jc w:val="left"/>
              <w:rPr>
                <w:del w:id="804" w:author="Dandelion" w:date="2026-10-19T17:10:32Z"/>
                <w:rFonts w:ascii="宋体" w:hAnsi="宋体" w:cs="宋体"/>
                <w:b/>
                <w:bCs/>
                <w:szCs w:val="21"/>
              </w:rPr>
            </w:pPr>
            <w:del w:id="805" w:author="Dandelion" w:date="2026-10-19T17:10:32Z">
              <w:r>
                <w:rPr>
                  <w:rFonts w:hint="eastAsia" w:ascii="宋体" w:hAnsi="宋体" w:cs="宋体"/>
                  <w:b/>
                  <w:bCs/>
                  <w:szCs w:val="21"/>
                </w:rPr>
                <w:delText>证明文件：</w:delText>
              </w:r>
            </w:del>
          </w:p>
          <w:p w14:paraId="2D2B2301">
            <w:pPr>
              <w:snapToGrid w:val="0"/>
              <w:jc w:val="left"/>
              <w:rPr>
                <w:del w:id="806" w:author="Dandelion" w:date="2026-10-19T17:10:32Z"/>
                <w:rFonts w:ascii="宋体" w:hAnsi="宋体" w:cs="宋体"/>
                <w:color w:val="000000"/>
                <w:szCs w:val="21"/>
              </w:rPr>
            </w:pPr>
            <w:del w:id="807" w:author="Dandelion" w:date="2026-10-19T17:10:32Z">
              <w:r>
                <w:rPr>
                  <w:rFonts w:hint="eastAsia" w:ascii="宋体" w:hAnsi="宋体" w:cs="宋体"/>
                  <w:szCs w:val="21"/>
                </w:rPr>
                <w:delText>提供承诺函（格式自拟）并加盖投标人公章，未提供承诺或承诺内容不满足要求不得分。</w:delText>
              </w:r>
            </w:del>
          </w:p>
        </w:tc>
      </w:tr>
      <w:bookmarkEnd w:id="6"/>
      <w:tr w14:paraId="7D1E9F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12" w:hRule="atLeast"/>
          <w:jc w:val="center"/>
          <w:del w:id="808" w:author="Dandelion" w:date="2026-10-19T17:10:32Z"/>
        </w:trPr>
        <w:tc>
          <w:tcPr>
            <w:tcW w:w="318" w:type="pct"/>
            <w:vMerge w:val="restart"/>
            <w:tcBorders>
              <w:top w:val="single" w:color="000000" w:sz="8" w:space="0"/>
              <w:left w:val="single" w:color="000000" w:sz="8" w:space="0"/>
              <w:right w:val="single" w:color="000000" w:sz="8" w:space="0"/>
            </w:tcBorders>
            <w:vAlign w:val="center"/>
          </w:tcPr>
          <w:p w14:paraId="18740E2F">
            <w:pPr>
              <w:jc w:val="center"/>
              <w:rPr>
                <w:del w:id="809" w:author="Dandelion" w:date="2026-10-19T17:10:32Z"/>
                <w:rFonts w:ascii="仿宋_GB2312" w:hAnsi="仿宋" w:eastAsia="仿宋_GB2312" w:cs="宋体"/>
                <w:b/>
                <w:bCs/>
                <w:color w:val="0000FF"/>
                <w:szCs w:val="21"/>
              </w:rPr>
            </w:pPr>
            <w:del w:id="810" w:author="Dandelion" w:date="2026-10-19T17:10:32Z">
              <w:r>
                <w:rPr>
                  <w:rFonts w:hint="eastAsia" w:ascii="宋体" w:hAnsi="宋体" w:cs="宋体"/>
                  <w:b/>
                  <w:bCs/>
                  <w:szCs w:val="21"/>
                </w:rPr>
                <w:delText>3</w:delText>
              </w:r>
            </w:del>
          </w:p>
        </w:tc>
        <w:tc>
          <w:tcPr>
            <w:tcW w:w="1377" w:type="pct"/>
            <w:gridSpan w:val="3"/>
            <w:tcBorders>
              <w:top w:val="single" w:color="000000" w:sz="8" w:space="0"/>
              <w:left w:val="single" w:color="000000" w:sz="8" w:space="0"/>
              <w:bottom w:val="single" w:color="000000" w:sz="8" w:space="0"/>
              <w:right w:val="single" w:color="000000" w:sz="8" w:space="0"/>
            </w:tcBorders>
          </w:tcPr>
          <w:p w14:paraId="1529346F">
            <w:pPr>
              <w:jc w:val="center"/>
              <w:rPr>
                <w:del w:id="811" w:author="Dandelion" w:date="2026-10-19T17:10:32Z"/>
                <w:rFonts w:ascii="宋体" w:hAnsi="宋体" w:cs="宋体"/>
                <w:b/>
                <w:bCs/>
                <w:color w:val="363AF9"/>
                <w:szCs w:val="21"/>
              </w:rPr>
            </w:pPr>
            <w:del w:id="812" w:author="Dandelion" w:date="2026-10-19T17:10:32Z">
              <w:r>
                <w:rPr>
                  <w:rFonts w:hint="eastAsia" w:ascii="宋体" w:hAnsi="宋体" w:cs="宋体"/>
                  <w:b/>
                  <w:bCs/>
                  <w:color w:val="363AF9"/>
                  <w:szCs w:val="21"/>
                </w:rPr>
                <w:delText>技术部分</w:delText>
              </w:r>
            </w:del>
          </w:p>
        </w:tc>
        <w:tc>
          <w:tcPr>
            <w:tcW w:w="3304" w:type="pct"/>
            <w:gridSpan w:val="2"/>
            <w:tcBorders>
              <w:top w:val="single" w:color="000000" w:sz="8" w:space="0"/>
              <w:left w:val="single" w:color="000000" w:sz="8" w:space="0"/>
              <w:bottom w:val="single" w:color="000000" w:sz="8" w:space="0"/>
              <w:right w:val="single" w:color="000000" w:sz="8" w:space="0"/>
            </w:tcBorders>
          </w:tcPr>
          <w:p w14:paraId="1E87BB6F">
            <w:pPr>
              <w:jc w:val="center"/>
              <w:rPr>
                <w:del w:id="813" w:author="Dandelion" w:date="2026-10-19T17:10:32Z"/>
                <w:rFonts w:ascii="宋体" w:hAnsi="宋体" w:cs="宋体"/>
                <w:b/>
                <w:bCs/>
                <w:color w:val="363AF9"/>
                <w:szCs w:val="21"/>
              </w:rPr>
            </w:pPr>
            <w:del w:id="814" w:author="Dandelion" w:date="2026-10-19T17:10:32Z">
              <w:r>
                <w:rPr>
                  <w:rFonts w:hint="eastAsia" w:ascii="宋体" w:hAnsi="宋体" w:cs="宋体"/>
                  <w:b/>
                  <w:bCs/>
                  <w:color w:val="363AF9"/>
                  <w:szCs w:val="21"/>
                </w:rPr>
                <w:delText>60</w:delText>
              </w:r>
            </w:del>
          </w:p>
        </w:tc>
      </w:tr>
      <w:tr w14:paraId="375218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815" w:author="Dandelion" w:date="2026-10-19T17:10:32Z"/>
        </w:trPr>
        <w:tc>
          <w:tcPr>
            <w:tcW w:w="318" w:type="pct"/>
            <w:vMerge w:val="continue"/>
            <w:tcBorders>
              <w:left w:val="single" w:color="000000" w:sz="8" w:space="0"/>
              <w:right w:val="single" w:color="000000" w:sz="8" w:space="0"/>
            </w:tcBorders>
            <w:shd w:val="clear" w:color="auto" w:fill="E6EFFA"/>
            <w:vAlign w:val="center"/>
          </w:tcPr>
          <w:p w14:paraId="7E986940">
            <w:pPr>
              <w:rPr>
                <w:del w:id="816" w:author="Dandelion" w:date="2026-10-19T17:10:32Z"/>
                <w:rFonts w:ascii="仿宋_GB2312" w:hAnsi="仿宋" w:eastAsia="仿宋_GB2312" w:cs="宋体"/>
                <w:b/>
                <w:bCs/>
                <w:color w:val="0000FF"/>
                <w:szCs w:val="21"/>
              </w:rPr>
            </w:pPr>
          </w:p>
        </w:tc>
        <w:tc>
          <w:tcPr>
            <w:tcW w:w="35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32CF4E79">
            <w:pPr>
              <w:jc w:val="center"/>
              <w:rPr>
                <w:del w:id="817" w:author="Dandelion" w:date="2026-10-19T17:10:32Z"/>
                <w:rFonts w:ascii="宋体" w:hAnsi="宋体" w:cs="宋体"/>
                <w:szCs w:val="21"/>
              </w:rPr>
            </w:pPr>
            <w:del w:id="818" w:author="Dandelion" w:date="2026-10-19T17:10:32Z">
              <w:r>
                <w:rPr>
                  <w:rFonts w:hint="eastAsia" w:ascii="宋体" w:hAnsi="宋体" w:cs="宋体"/>
                  <w:szCs w:val="21"/>
                </w:rPr>
                <w:delText>序号</w:delText>
              </w:r>
            </w:del>
          </w:p>
        </w:tc>
        <w:tc>
          <w:tcPr>
            <w:tcW w:w="632"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5BD821A5">
            <w:pPr>
              <w:jc w:val="center"/>
              <w:rPr>
                <w:del w:id="819" w:author="Dandelion" w:date="2026-10-19T17:10:32Z"/>
                <w:rFonts w:ascii="宋体" w:hAnsi="宋体" w:cs="宋体"/>
                <w:szCs w:val="21"/>
              </w:rPr>
            </w:pPr>
            <w:del w:id="820" w:author="Dandelion" w:date="2026-10-19T17:10:32Z">
              <w:r>
                <w:rPr>
                  <w:rFonts w:hint="eastAsia" w:ascii="宋体" w:hAnsi="宋体" w:cs="宋体"/>
                  <w:szCs w:val="21"/>
                </w:rPr>
                <w:delText>评分因素</w:delText>
              </w:r>
            </w:del>
          </w:p>
        </w:tc>
        <w:tc>
          <w:tcPr>
            <w:tcW w:w="385"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11F520C4">
            <w:pPr>
              <w:jc w:val="center"/>
              <w:rPr>
                <w:del w:id="821" w:author="Dandelion" w:date="2026-10-19T17:10:32Z"/>
                <w:rFonts w:ascii="宋体" w:hAnsi="宋体" w:cs="宋体"/>
                <w:szCs w:val="21"/>
              </w:rPr>
            </w:pPr>
            <w:del w:id="822" w:author="Dandelion" w:date="2026-10-19T17:10:32Z">
              <w:r>
                <w:rPr>
                  <w:rFonts w:hint="eastAsia" w:ascii="宋体" w:hAnsi="宋体" w:cs="宋体"/>
                  <w:b/>
                  <w:szCs w:val="21"/>
                  <w:lang w:bidi="zh-CN"/>
                </w:rPr>
                <w:delText>分值</w:delText>
              </w:r>
            </w:del>
          </w:p>
        </w:tc>
        <w:tc>
          <w:tcPr>
            <w:tcW w:w="3304" w:type="pct"/>
            <w:gridSpan w:val="2"/>
            <w:tcBorders>
              <w:top w:val="outset" w:color="000000" w:sz="6" w:space="0"/>
              <w:left w:val="outset" w:color="000000" w:sz="6" w:space="0"/>
              <w:bottom w:val="outset" w:color="000000" w:sz="6" w:space="0"/>
              <w:right w:val="outset" w:color="000000" w:sz="6" w:space="0"/>
            </w:tcBorders>
            <w:shd w:val="clear" w:color="auto" w:fill="E6EFFA"/>
            <w:vAlign w:val="center"/>
          </w:tcPr>
          <w:p w14:paraId="3BFB4601">
            <w:pPr>
              <w:jc w:val="center"/>
              <w:rPr>
                <w:del w:id="823" w:author="Dandelion" w:date="2026-10-19T17:10:32Z"/>
                <w:rFonts w:ascii="宋体" w:hAnsi="宋体" w:cs="宋体"/>
                <w:szCs w:val="21"/>
              </w:rPr>
            </w:pPr>
            <w:del w:id="824" w:author="Dandelion" w:date="2026-10-19T17:10:32Z">
              <w:r>
                <w:rPr>
                  <w:rFonts w:hint="eastAsia" w:ascii="宋体" w:hAnsi="宋体" w:cs="宋体"/>
                  <w:szCs w:val="21"/>
                </w:rPr>
                <w:delText>评分准则</w:delText>
              </w:r>
            </w:del>
          </w:p>
        </w:tc>
      </w:tr>
      <w:tr w14:paraId="11376A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825" w:author="Dandelion" w:date="2026-10-19T17:10:32Z"/>
        </w:trPr>
        <w:tc>
          <w:tcPr>
            <w:tcW w:w="318" w:type="pct"/>
            <w:vMerge w:val="continue"/>
            <w:tcBorders>
              <w:left w:val="single" w:color="000000" w:sz="8" w:space="0"/>
              <w:right w:val="single" w:color="000000" w:sz="8" w:space="0"/>
            </w:tcBorders>
            <w:vAlign w:val="center"/>
          </w:tcPr>
          <w:p w14:paraId="1C3DE6F1">
            <w:pPr>
              <w:rPr>
                <w:del w:id="826" w:author="Dandelion" w:date="2026-10-19T17:10:32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31C4B433">
            <w:pPr>
              <w:jc w:val="center"/>
              <w:rPr>
                <w:del w:id="827" w:author="Dandelion" w:date="2026-10-19T17:10:32Z"/>
                <w:rFonts w:ascii="仿宋_GB2312" w:hAnsi="仿宋" w:eastAsia="仿宋_GB2312" w:cs="宋体"/>
                <w:szCs w:val="21"/>
              </w:rPr>
            </w:pPr>
            <w:del w:id="828" w:author="Dandelion" w:date="2026-10-19T17:10:32Z">
              <w:r>
                <w:rPr>
                  <w:rFonts w:hint="eastAsia" w:ascii="宋体" w:hAnsi="宋体" w:cs="宋体"/>
                  <w:szCs w:val="21"/>
                </w:rPr>
                <w:delText>1</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46ECE59">
            <w:pPr>
              <w:snapToGrid w:val="0"/>
              <w:jc w:val="center"/>
              <w:rPr>
                <w:del w:id="829" w:author="Dandelion" w:date="2026-10-19T17:10:32Z"/>
                <w:rFonts w:ascii="宋体" w:hAnsi="宋体" w:cs="宋体"/>
                <w:color w:val="000000"/>
                <w:kern w:val="0"/>
                <w:szCs w:val="21"/>
              </w:rPr>
            </w:pPr>
            <w:del w:id="830" w:author="Dandelion" w:date="2026-10-19T17:10:32Z">
              <w:r>
                <w:rPr>
                  <w:rFonts w:hint="eastAsia" w:ascii="宋体" w:hAnsi="宋体" w:cs="宋体"/>
                  <w:szCs w:val="21"/>
                </w:rPr>
                <w:delText>实施方案</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E4F824C">
            <w:pPr>
              <w:tabs>
                <w:tab w:val="left" w:pos="426"/>
              </w:tabs>
              <w:jc w:val="center"/>
              <w:rPr>
                <w:del w:id="831" w:author="Dandelion" w:date="2026-10-19T17:10:32Z"/>
                <w:rFonts w:hint="default" w:ascii="宋体" w:hAnsi="宋体" w:eastAsia="宋体" w:cs="宋体"/>
                <w:color w:val="000000"/>
                <w:kern w:val="0"/>
                <w:szCs w:val="21"/>
                <w:lang w:val="en-US" w:eastAsia="zh-CN"/>
              </w:rPr>
            </w:pPr>
            <w:del w:id="832" w:author="Dandelion" w:date="2026-10-19T17:10:32Z">
              <w:r>
                <w:rPr>
                  <w:rFonts w:hint="eastAsia" w:ascii="宋体" w:hAnsi="宋体" w:cs="宋体"/>
                  <w:szCs w:val="21"/>
                  <w:lang w:val="en-US" w:eastAsia="zh-CN"/>
                </w:rPr>
                <w:delText>18</w:delText>
              </w:r>
            </w:del>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716A014A">
            <w:pPr>
              <w:snapToGrid w:val="0"/>
              <w:jc w:val="left"/>
              <w:rPr>
                <w:del w:id="833" w:author="Dandelion" w:date="2026-10-19T17:10:32Z"/>
                <w:rFonts w:ascii="宋体" w:hAnsi="宋体" w:cs="宋体"/>
                <w:b/>
                <w:bCs/>
                <w:szCs w:val="21"/>
              </w:rPr>
            </w:pPr>
            <w:del w:id="834" w:author="Dandelion" w:date="2026-10-19T17:10:32Z">
              <w:r>
                <w:rPr>
                  <w:rFonts w:hint="eastAsia" w:ascii="宋体" w:hAnsi="宋体" w:cs="宋体"/>
                  <w:b/>
                  <w:bCs/>
                  <w:szCs w:val="21"/>
                </w:rPr>
                <w:delText>评分标准：</w:delText>
              </w:r>
            </w:del>
          </w:p>
          <w:p w14:paraId="415C8AB9">
            <w:pPr>
              <w:snapToGrid w:val="0"/>
              <w:jc w:val="left"/>
              <w:rPr>
                <w:del w:id="835" w:author="Dandelion" w:date="2026-10-19T17:10:32Z"/>
                <w:rFonts w:ascii="宋体" w:hAnsi="宋体" w:cs="宋体"/>
                <w:szCs w:val="21"/>
              </w:rPr>
            </w:pPr>
            <w:del w:id="836" w:author="Dandelion" w:date="2026-10-19T17:10:32Z">
              <w:r>
                <w:rPr>
                  <w:rFonts w:hint="eastAsia" w:ascii="宋体" w:hAnsi="宋体" w:cs="宋体"/>
                  <w:szCs w:val="21"/>
                </w:rPr>
                <w:delText>1</w:delText>
              </w:r>
            </w:del>
            <w:del w:id="837" w:author="Dandelion" w:date="2026-10-19T17:10:32Z">
              <w:r>
                <w:rPr>
                  <w:rFonts w:ascii="宋体" w:hAnsi="宋体" w:cs="宋体"/>
                  <w:szCs w:val="21"/>
                </w:rPr>
                <w:delText>.</w:delText>
              </w:r>
            </w:del>
            <w:del w:id="838" w:author="Dandelion" w:date="2026-10-19T17:10:32Z">
              <w:r>
                <w:rPr>
                  <w:rFonts w:hint="eastAsia" w:ascii="宋体" w:hAnsi="宋体" w:cs="宋体"/>
                  <w:szCs w:val="21"/>
                </w:rPr>
                <w:delText>对投标人提供的实施方案进行评审：</w:delText>
              </w:r>
            </w:del>
          </w:p>
          <w:p w14:paraId="6D85CC8E">
            <w:pPr>
              <w:snapToGrid w:val="0"/>
              <w:jc w:val="left"/>
              <w:rPr>
                <w:del w:id="839" w:author="Dandelion" w:date="2026-10-19T17:10:32Z"/>
                <w:rFonts w:ascii="宋体" w:hAnsi="宋体" w:cs="宋体"/>
                <w:szCs w:val="21"/>
              </w:rPr>
            </w:pPr>
            <w:del w:id="840" w:author="Dandelion" w:date="2026-10-19T17:10:32Z">
              <w:r>
                <w:rPr>
                  <w:rFonts w:hint="eastAsia" w:ascii="宋体" w:hAnsi="宋体" w:cs="宋体"/>
                  <w:szCs w:val="21"/>
                </w:rPr>
                <w:delText>（1）整体方案及服务内容；</w:delText>
              </w:r>
            </w:del>
          </w:p>
          <w:p w14:paraId="143EDF89">
            <w:pPr>
              <w:snapToGrid w:val="0"/>
              <w:jc w:val="left"/>
              <w:rPr>
                <w:del w:id="841" w:author="Dandelion" w:date="2026-10-19T17:10:32Z"/>
                <w:rFonts w:ascii="宋体" w:hAnsi="宋体" w:cs="宋体"/>
                <w:szCs w:val="21"/>
              </w:rPr>
            </w:pPr>
            <w:del w:id="842" w:author="Dandelion" w:date="2026-10-19T17:10:32Z">
              <w:r>
                <w:rPr>
                  <w:rFonts w:hint="eastAsia" w:ascii="宋体" w:hAnsi="宋体" w:cs="宋体"/>
                  <w:szCs w:val="21"/>
                </w:rPr>
                <w:delText>（2）工作方法及工作流程；</w:delText>
              </w:r>
            </w:del>
          </w:p>
          <w:p w14:paraId="07A10958">
            <w:pPr>
              <w:snapToGrid w:val="0"/>
              <w:jc w:val="left"/>
              <w:rPr>
                <w:del w:id="843" w:author="Dandelion" w:date="2026-10-19T17:10:32Z"/>
                <w:rFonts w:ascii="宋体" w:hAnsi="宋体" w:cs="宋体"/>
                <w:szCs w:val="21"/>
              </w:rPr>
            </w:pPr>
            <w:del w:id="844" w:author="Dandelion" w:date="2026-10-19T17:10:32Z">
              <w:r>
                <w:rPr>
                  <w:rFonts w:hint="eastAsia" w:ascii="宋体" w:hAnsi="宋体" w:cs="宋体"/>
                  <w:szCs w:val="21"/>
                </w:rPr>
                <w:delText>（3）进度计划及人员安排。</w:delText>
              </w:r>
            </w:del>
          </w:p>
          <w:p w14:paraId="069C55C0">
            <w:pPr>
              <w:snapToGrid w:val="0"/>
              <w:ind w:firstLine="420" w:firstLineChars="200"/>
              <w:jc w:val="left"/>
              <w:rPr>
                <w:del w:id="845" w:author="Dandelion" w:date="2026-10-19T17:10:32Z"/>
                <w:rFonts w:ascii="宋体" w:hAnsi="宋体" w:cs="宋体"/>
                <w:szCs w:val="21"/>
              </w:rPr>
            </w:pPr>
            <w:del w:id="846" w:author="Dandelion" w:date="2026-10-19T17:10:32Z">
              <w:r>
                <w:rPr>
                  <w:rFonts w:hint="eastAsia" w:ascii="宋体" w:hAnsi="宋体" w:cs="宋体"/>
                  <w:szCs w:val="21"/>
                </w:rPr>
                <w:delText>提供的方案满足上述三点的得</w:delText>
              </w:r>
            </w:del>
            <w:del w:id="847" w:author="Dandelion" w:date="2026-10-19T17:10:32Z">
              <w:r>
                <w:rPr>
                  <w:rFonts w:hint="eastAsia" w:ascii="宋体" w:hAnsi="宋体" w:cs="宋体"/>
                  <w:szCs w:val="21"/>
                  <w:lang w:val="en-US" w:eastAsia="zh-CN"/>
                </w:rPr>
                <w:delText>9</w:delText>
              </w:r>
            </w:del>
            <w:del w:id="848" w:author="Dandelion" w:date="2026-10-19T17:10:32Z">
              <w:r>
                <w:rPr>
                  <w:rFonts w:hint="eastAsia" w:ascii="宋体" w:hAnsi="宋体" w:cs="宋体"/>
                  <w:szCs w:val="21"/>
                </w:rPr>
                <w:delText>分，满足任意两点的得</w:delText>
              </w:r>
            </w:del>
            <w:del w:id="849" w:author="Dandelion" w:date="2026-10-19T17:10:32Z">
              <w:r>
                <w:rPr>
                  <w:rFonts w:hint="eastAsia" w:ascii="宋体" w:hAnsi="宋体" w:cs="宋体"/>
                  <w:szCs w:val="21"/>
                  <w:lang w:val="en-US" w:eastAsia="zh-CN"/>
                </w:rPr>
                <w:delText>6</w:delText>
              </w:r>
            </w:del>
            <w:del w:id="850" w:author="Dandelion" w:date="2026-10-19T17:10:32Z">
              <w:r>
                <w:rPr>
                  <w:rFonts w:hint="eastAsia" w:ascii="宋体" w:hAnsi="宋体" w:cs="宋体"/>
                  <w:szCs w:val="21"/>
                </w:rPr>
                <w:delText>分，满足任意一点的得</w:delText>
              </w:r>
            </w:del>
            <w:del w:id="851" w:author="Dandelion" w:date="2026-10-19T17:10:32Z">
              <w:r>
                <w:rPr>
                  <w:rFonts w:hint="eastAsia" w:ascii="宋体" w:hAnsi="宋体" w:cs="宋体"/>
                  <w:szCs w:val="21"/>
                  <w:lang w:val="en-US" w:eastAsia="zh-CN"/>
                </w:rPr>
                <w:delText>3</w:delText>
              </w:r>
            </w:del>
            <w:del w:id="852" w:author="Dandelion" w:date="2026-10-19T17:10:32Z">
              <w:r>
                <w:rPr>
                  <w:rFonts w:hint="eastAsia" w:ascii="宋体" w:hAnsi="宋体" w:cs="宋体"/>
                  <w:szCs w:val="21"/>
                </w:rPr>
                <w:delText>分，上述情况之外的不得分。</w:delText>
              </w:r>
            </w:del>
          </w:p>
          <w:p w14:paraId="6764D4B3">
            <w:pPr>
              <w:snapToGrid w:val="0"/>
              <w:jc w:val="left"/>
              <w:rPr>
                <w:del w:id="853" w:author="Dandelion" w:date="2026-10-19T17:10:32Z"/>
                <w:rFonts w:ascii="宋体" w:hAnsi="宋体" w:cs="宋体"/>
                <w:szCs w:val="21"/>
              </w:rPr>
            </w:pPr>
            <w:del w:id="854" w:author="Dandelion" w:date="2026-10-19T17:10:32Z">
              <w:r>
                <w:rPr>
                  <w:rFonts w:hint="eastAsia" w:ascii="宋体" w:hAnsi="宋体" w:cs="宋体"/>
                  <w:szCs w:val="21"/>
                </w:rPr>
                <w:delText>2</w:delText>
              </w:r>
            </w:del>
            <w:del w:id="855" w:author="Dandelion" w:date="2026-10-19T17:10:32Z">
              <w:r>
                <w:rPr>
                  <w:rFonts w:ascii="宋体" w:hAnsi="宋体" w:cs="宋体"/>
                  <w:szCs w:val="21"/>
                </w:rPr>
                <w:delText>.</w:delText>
              </w:r>
            </w:del>
            <w:del w:id="856" w:author="Dandelion" w:date="2026-10-19T17:10:32Z">
              <w:r>
                <w:rPr>
                  <w:rFonts w:hint="eastAsia" w:ascii="宋体" w:hAnsi="宋体" w:cs="宋体"/>
                  <w:szCs w:val="21"/>
                </w:rPr>
                <w:delText>在此基础上，专家根据各供应商的具体响应内容按照量化的评审因素指标进一步评审：</w:delText>
              </w:r>
            </w:del>
          </w:p>
          <w:p w14:paraId="6F3A4FEA">
            <w:pPr>
              <w:snapToGrid w:val="0"/>
              <w:jc w:val="left"/>
              <w:rPr>
                <w:del w:id="857" w:author="Dandelion" w:date="2026-10-19T17:10:32Z"/>
                <w:rFonts w:ascii="宋体" w:hAnsi="宋体" w:cs="宋体"/>
                <w:szCs w:val="21"/>
              </w:rPr>
            </w:pPr>
            <w:del w:id="858" w:author="Dandelion" w:date="2026-10-19T17:10:32Z">
              <w:r>
                <w:rPr>
                  <w:rFonts w:hint="eastAsia" w:ascii="宋体" w:hAnsi="宋体" w:cs="宋体"/>
                  <w:szCs w:val="21"/>
                </w:rPr>
                <w:delText>（1）方案合理、可操作性强，评审为优，得9分；</w:delText>
              </w:r>
            </w:del>
          </w:p>
          <w:p w14:paraId="5BCECAA7">
            <w:pPr>
              <w:snapToGrid w:val="0"/>
              <w:jc w:val="left"/>
              <w:rPr>
                <w:del w:id="859" w:author="Dandelion" w:date="2026-10-19T17:10:32Z"/>
                <w:rFonts w:ascii="宋体" w:hAnsi="宋体" w:cs="宋体"/>
                <w:szCs w:val="21"/>
              </w:rPr>
            </w:pPr>
            <w:del w:id="860" w:author="Dandelion" w:date="2026-10-19T17:10:32Z">
              <w:r>
                <w:rPr>
                  <w:rFonts w:hint="eastAsia" w:ascii="宋体" w:hAnsi="宋体" w:cs="宋体"/>
                  <w:szCs w:val="21"/>
                </w:rPr>
                <w:delText>（2）方案较合理、可操作较强，评审为良，得6分；</w:delText>
              </w:r>
            </w:del>
          </w:p>
          <w:p w14:paraId="240E2D5C">
            <w:pPr>
              <w:snapToGrid w:val="0"/>
              <w:jc w:val="left"/>
              <w:rPr>
                <w:del w:id="861" w:author="Dandelion" w:date="2026-10-19T17:10:32Z"/>
                <w:rFonts w:ascii="宋体" w:hAnsi="宋体" w:cs="宋体"/>
                <w:szCs w:val="21"/>
              </w:rPr>
            </w:pPr>
            <w:del w:id="862" w:author="Dandelion" w:date="2026-10-19T17:10:32Z">
              <w:r>
                <w:rPr>
                  <w:rFonts w:hint="eastAsia" w:ascii="宋体" w:hAnsi="宋体" w:cs="宋体"/>
                  <w:szCs w:val="21"/>
                </w:rPr>
                <w:delText>（3）方案一般合理、可操作一般，评审为中，得3分；</w:delText>
              </w:r>
            </w:del>
          </w:p>
          <w:p w14:paraId="1A1A838C">
            <w:pPr>
              <w:snapToGrid w:val="0"/>
              <w:jc w:val="left"/>
              <w:rPr>
                <w:del w:id="863" w:author="Dandelion" w:date="2026-10-19T17:10:32Z"/>
                <w:rFonts w:ascii="宋体" w:hAnsi="宋体" w:cs="宋体"/>
                <w:color w:val="000000"/>
                <w:szCs w:val="21"/>
              </w:rPr>
            </w:pPr>
            <w:del w:id="864" w:author="Dandelion" w:date="2026-10-19T17:10:32Z">
              <w:r>
                <w:rPr>
                  <w:rFonts w:hint="eastAsia" w:ascii="宋体" w:hAnsi="宋体" w:cs="宋体"/>
                  <w:szCs w:val="21"/>
                </w:rPr>
                <w:delText>（4）方案不合理、可操作性差，评审为差，不得分。</w:delText>
              </w:r>
            </w:del>
          </w:p>
        </w:tc>
      </w:tr>
      <w:tr w14:paraId="089715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865" w:author="Dandelion" w:date="2026-10-19T17:10:32Z"/>
        </w:trPr>
        <w:tc>
          <w:tcPr>
            <w:tcW w:w="318" w:type="pct"/>
            <w:vMerge w:val="continue"/>
            <w:tcBorders>
              <w:left w:val="single" w:color="000000" w:sz="8" w:space="0"/>
              <w:right w:val="single" w:color="000000" w:sz="8" w:space="0"/>
            </w:tcBorders>
            <w:vAlign w:val="center"/>
          </w:tcPr>
          <w:p w14:paraId="2E605836">
            <w:pPr>
              <w:rPr>
                <w:del w:id="866" w:author="Dandelion" w:date="2026-10-19T17:10:32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4972D557">
            <w:pPr>
              <w:jc w:val="center"/>
              <w:rPr>
                <w:del w:id="867" w:author="Dandelion" w:date="2026-10-19T17:10:32Z"/>
                <w:rFonts w:ascii="宋体" w:hAnsi="宋体" w:cs="宋体"/>
                <w:szCs w:val="21"/>
              </w:rPr>
            </w:pPr>
            <w:del w:id="868" w:author="Dandelion" w:date="2026-10-19T17:10:32Z">
              <w:r>
                <w:rPr>
                  <w:rFonts w:hint="eastAsia" w:ascii="宋体" w:hAnsi="宋体" w:cs="宋体"/>
                  <w:szCs w:val="21"/>
                </w:rPr>
                <w:delText>2</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BA5A8C">
            <w:pPr>
              <w:snapToGrid w:val="0"/>
              <w:jc w:val="center"/>
              <w:rPr>
                <w:del w:id="869" w:author="Dandelion" w:date="2026-10-19T17:10:32Z"/>
                <w:rFonts w:ascii="宋体" w:hAnsi="宋体" w:cs="宋体"/>
                <w:color w:val="000000"/>
                <w:kern w:val="0"/>
                <w:szCs w:val="21"/>
              </w:rPr>
            </w:pPr>
            <w:del w:id="870" w:author="Dandelion" w:date="2026-10-19T17:10:32Z">
              <w:r>
                <w:rPr>
                  <w:rFonts w:hint="eastAsia" w:ascii="宋体" w:hAnsi="宋体" w:cs="宋体"/>
                  <w:szCs w:val="21"/>
                </w:rPr>
                <w:delText>安全及质量保障措施</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B07F5A">
            <w:pPr>
              <w:tabs>
                <w:tab w:val="left" w:pos="426"/>
              </w:tabs>
              <w:jc w:val="center"/>
              <w:rPr>
                <w:del w:id="871" w:author="Dandelion" w:date="2026-10-19T17:10:32Z"/>
                <w:rFonts w:hint="default" w:ascii="宋体" w:hAnsi="宋体" w:eastAsia="宋体" w:cs="宋体"/>
                <w:color w:val="000000"/>
                <w:kern w:val="0"/>
                <w:szCs w:val="21"/>
                <w:lang w:val="en-US" w:eastAsia="zh-CN"/>
              </w:rPr>
            </w:pPr>
            <w:del w:id="872" w:author="Dandelion" w:date="2026-10-19T17:10:32Z">
              <w:r>
                <w:rPr>
                  <w:rFonts w:hint="eastAsia" w:ascii="宋体" w:hAnsi="宋体" w:cs="宋体"/>
                  <w:szCs w:val="21"/>
                  <w:lang w:val="en-US" w:eastAsia="zh-CN"/>
                </w:rPr>
                <w:delText>16</w:delText>
              </w:r>
            </w:del>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392B8EF9">
            <w:pPr>
              <w:snapToGrid w:val="0"/>
              <w:jc w:val="left"/>
              <w:rPr>
                <w:ins w:id="873" w:author="晴熙" w:date="2026-10-19T15:19:01Z"/>
                <w:del w:id="874" w:author="Dandelion" w:date="2026-10-19T17:10:32Z"/>
                <w:rFonts w:ascii="宋体" w:hAnsi="宋体" w:cs="宋体"/>
                <w:b/>
                <w:bCs/>
                <w:szCs w:val="21"/>
              </w:rPr>
            </w:pPr>
            <w:ins w:id="875" w:author="晴熙" w:date="2026-10-19T15:19:01Z">
              <w:del w:id="876" w:author="Dandelion" w:date="2026-10-19T17:10:32Z">
                <w:r>
                  <w:rPr>
                    <w:rFonts w:hint="eastAsia" w:ascii="宋体" w:hAnsi="宋体" w:cs="宋体"/>
                    <w:b/>
                    <w:bCs/>
                    <w:szCs w:val="21"/>
                  </w:rPr>
                  <w:delText>评分标准：</w:delText>
                </w:r>
              </w:del>
            </w:ins>
          </w:p>
          <w:p w14:paraId="0C7605B7">
            <w:pPr>
              <w:ind w:left="-78" w:leftChars="-37" w:right="-73" w:rightChars="-35"/>
              <w:jc w:val="left"/>
              <w:rPr>
                <w:ins w:id="877" w:author="晴熙" w:date="2026-10-19T15:18:49Z"/>
                <w:del w:id="878" w:author="Dandelion" w:date="2026-10-19T17:10:32Z"/>
                <w:rFonts w:hint="eastAsia" w:ascii="宋体" w:hAnsi="宋体" w:cs="宋体"/>
                <w:color w:val="auto"/>
                <w:szCs w:val="21"/>
              </w:rPr>
            </w:pPr>
            <w:ins w:id="879" w:author="晴熙" w:date="2026-10-19T15:20:07Z">
              <w:del w:id="880" w:author="Dandelion" w:date="2026-10-19T17:10:32Z">
                <w:r>
                  <w:rPr>
                    <w:rFonts w:hint="eastAsia" w:ascii="宋体" w:hAnsi="宋体" w:cs="宋体"/>
                    <w:color w:val="auto"/>
                    <w:szCs w:val="21"/>
                    <w:lang w:val="en-US" w:eastAsia="zh-CN"/>
                  </w:rPr>
                  <w:delText>1</w:delText>
                </w:r>
              </w:del>
            </w:ins>
            <w:ins w:id="881" w:author="晴熙" w:date="2026-10-19T15:20:08Z">
              <w:del w:id="882" w:author="Dandelion" w:date="2026-10-19T17:10:32Z">
                <w:r>
                  <w:rPr>
                    <w:rFonts w:hint="eastAsia" w:ascii="宋体" w:hAnsi="宋体" w:cs="宋体"/>
                    <w:color w:val="auto"/>
                    <w:szCs w:val="21"/>
                    <w:lang w:val="en-US" w:eastAsia="zh-CN"/>
                  </w:rPr>
                  <w:delText>.</w:delText>
                </w:r>
              </w:del>
            </w:ins>
            <w:ins w:id="883" w:author="晴熙" w:date="2026-10-19T15:18:49Z">
              <w:del w:id="884" w:author="Dandelion" w:date="2026-10-19T17:10:32Z">
                <w:r>
                  <w:rPr>
                    <w:rFonts w:hint="eastAsia" w:ascii="宋体" w:hAnsi="宋体" w:cs="宋体"/>
                    <w:color w:val="auto"/>
                    <w:szCs w:val="21"/>
                  </w:rPr>
                  <w:delText>根据投标人提供</w:delText>
                </w:r>
              </w:del>
            </w:ins>
            <w:ins w:id="885" w:author="晴熙" w:date="2026-10-19T15:18:49Z">
              <w:del w:id="886" w:author="Dandelion" w:date="2026-10-19T17:10:32Z">
                <w:r>
                  <w:rPr>
                    <w:rFonts w:hint="eastAsia" w:ascii="宋体" w:hAnsi="宋体"/>
                    <w:color w:val="auto"/>
                    <w:lang w:val="en-US" w:eastAsia="zh-CN"/>
                  </w:rPr>
                  <w:delText>服务保障措施</w:delText>
                </w:r>
              </w:del>
            </w:ins>
            <w:ins w:id="887" w:author="晴熙" w:date="2026-10-19T15:18:49Z">
              <w:del w:id="888" w:author="Dandelion" w:date="2026-10-19T17:10:32Z">
                <w:r>
                  <w:rPr>
                    <w:rFonts w:hint="eastAsia" w:ascii="宋体" w:hAnsi="宋体" w:cs="宋体"/>
                    <w:color w:val="auto"/>
                    <w:szCs w:val="21"/>
                  </w:rPr>
                  <w:delText>进行评</w:delText>
                </w:r>
              </w:del>
            </w:ins>
            <w:ins w:id="889" w:author="晴熙" w:date="2026-10-19T15:18:49Z">
              <w:del w:id="890" w:author="Dandelion" w:date="2026-10-19T17:10:32Z">
                <w:r>
                  <w:rPr>
                    <w:rFonts w:hint="eastAsia" w:ascii="宋体" w:hAnsi="宋体" w:cs="宋体"/>
                    <w:color w:val="auto"/>
                    <w:szCs w:val="21"/>
                    <w:lang w:val="en-US" w:eastAsia="zh-CN"/>
                  </w:rPr>
                  <w:delText>审，内容包括但不限于：</w:delText>
                </w:r>
              </w:del>
            </w:ins>
          </w:p>
          <w:p w14:paraId="5A92BDC3">
            <w:pPr>
              <w:numPr>
                <w:ilvl w:val="-1"/>
                <w:numId w:val="0"/>
              </w:numPr>
              <w:jc w:val="left"/>
              <w:rPr>
                <w:ins w:id="892" w:author="晴熙" w:date="2026-10-19T15:18:49Z"/>
                <w:del w:id="893" w:author="Dandelion" w:date="2026-10-19T17:10:32Z"/>
                <w:rFonts w:hint="eastAsia" w:ascii="宋体" w:hAnsi="宋体" w:cs="宋体"/>
                <w:color w:val="auto"/>
                <w:szCs w:val="21"/>
              </w:rPr>
              <w:pPrChange w:id="891" w:author="晴熙" w:date="2026-10-19T15:20:10Z">
                <w:pPr>
                  <w:numPr>
                    <w:ilvl w:val="0"/>
                    <w:numId w:val="12"/>
                  </w:numPr>
                  <w:jc w:val="left"/>
                </w:pPr>
              </w:pPrChange>
            </w:pPr>
            <w:ins w:id="894" w:author="晴熙" w:date="2026-10-19T15:20:11Z">
              <w:del w:id="895" w:author="Dandelion" w:date="2026-10-19T17:10:32Z">
                <w:r>
                  <w:rPr>
                    <w:rFonts w:hint="eastAsia" w:ascii="宋体" w:hAnsi="宋体" w:cs="宋体"/>
                    <w:color w:val="auto"/>
                    <w:szCs w:val="21"/>
                    <w:lang w:eastAsia="zh-CN"/>
                  </w:rPr>
                  <w:delText>（</w:delText>
                </w:r>
              </w:del>
            </w:ins>
            <w:ins w:id="896" w:author="晴熙" w:date="2026-10-19T15:20:11Z">
              <w:del w:id="897" w:author="Dandelion" w:date="2026-10-19T17:10:32Z">
                <w:r>
                  <w:rPr>
                    <w:rFonts w:hint="eastAsia" w:ascii="宋体" w:hAnsi="宋体" w:cs="宋体"/>
                    <w:color w:val="auto"/>
                    <w:szCs w:val="21"/>
                    <w:lang w:val="en-US" w:eastAsia="zh-CN"/>
                  </w:rPr>
                  <w:delText>1</w:delText>
                </w:r>
              </w:del>
            </w:ins>
            <w:ins w:id="898" w:author="晴熙" w:date="2026-10-19T15:20:11Z">
              <w:del w:id="899" w:author="Dandelion" w:date="2026-10-19T17:10:32Z">
                <w:r>
                  <w:rPr>
                    <w:rFonts w:hint="eastAsia" w:ascii="宋体" w:hAnsi="宋体" w:cs="宋体"/>
                    <w:color w:val="auto"/>
                    <w:szCs w:val="21"/>
                    <w:lang w:eastAsia="zh-CN"/>
                  </w:rPr>
                  <w:delText>）</w:delText>
                </w:r>
              </w:del>
            </w:ins>
            <w:ins w:id="900" w:author="晴熙" w:date="2026-10-19T15:18:49Z">
              <w:del w:id="901" w:author="Dandelion" w:date="2026-10-19T17:10:32Z">
                <w:r>
                  <w:rPr>
                    <w:rFonts w:hint="eastAsia" w:ascii="宋体" w:hAnsi="宋体" w:cs="宋体"/>
                    <w:color w:val="auto"/>
                    <w:szCs w:val="21"/>
                  </w:rPr>
                  <w:delText>保障服务的连贯性、</w:delText>
                </w:r>
              </w:del>
            </w:ins>
          </w:p>
          <w:p w14:paraId="4FC058F1">
            <w:pPr>
              <w:numPr>
                <w:ilvl w:val="-1"/>
                <w:numId w:val="0"/>
              </w:numPr>
              <w:jc w:val="left"/>
              <w:rPr>
                <w:ins w:id="903" w:author="晴熙" w:date="2026-10-19T15:18:49Z"/>
                <w:del w:id="904" w:author="Dandelion" w:date="2026-10-19T17:10:32Z"/>
                <w:rFonts w:hint="eastAsia" w:ascii="宋体" w:hAnsi="宋体" w:cs="宋体"/>
                <w:color w:val="auto"/>
                <w:szCs w:val="21"/>
              </w:rPr>
              <w:pPrChange w:id="902" w:author="晴熙" w:date="2026-10-19T15:20:12Z">
                <w:pPr>
                  <w:numPr>
                    <w:ilvl w:val="0"/>
                    <w:numId w:val="12"/>
                  </w:numPr>
                  <w:jc w:val="left"/>
                </w:pPr>
              </w:pPrChange>
            </w:pPr>
            <w:ins w:id="905" w:author="晴熙" w:date="2026-10-19T15:20:13Z">
              <w:del w:id="906" w:author="Dandelion" w:date="2026-10-19T17:10:32Z">
                <w:r>
                  <w:rPr>
                    <w:rFonts w:hint="eastAsia" w:ascii="宋体" w:hAnsi="宋体" w:cs="宋体"/>
                    <w:color w:val="auto"/>
                    <w:szCs w:val="21"/>
                    <w:lang w:val="en-US" w:eastAsia="zh-CN"/>
                  </w:rPr>
                  <w:delText>（2）</w:delText>
                </w:r>
              </w:del>
            </w:ins>
            <w:ins w:id="907" w:author="晴熙" w:date="2026-10-19T15:18:49Z">
              <w:del w:id="908" w:author="Dandelion" w:date="2026-10-19T17:10:32Z">
                <w:r>
                  <w:rPr>
                    <w:rFonts w:hint="eastAsia" w:ascii="宋体" w:hAnsi="宋体" w:cs="宋体"/>
                    <w:color w:val="auto"/>
                    <w:szCs w:val="21"/>
                    <w:lang w:val="en-US" w:eastAsia="zh-CN"/>
                  </w:rPr>
                  <w:delText>安全</w:delText>
                </w:r>
              </w:del>
            </w:ins>
            <w:ins w:id="909" w:author="晴熙" w:date="2026-10-19T15:18:49Z">
              <w:del w:id="910" w:author="Dandelion" w:date="2026-10-19T17:10:32Z">
                <w:r>
                  <w:rPr>
                    <w:rFonts w:hint="eastAsia" w:ascii="宋体" w:hAnsi="宋体" w:cs="宋体"/>
                    <w:color w:val="auto"/>
                    <w:szCs w:val="21"/>
                  </w:rPr>
                  <w:delText>性措施，</w:delText>
                </w:r>
              </w:del>
            </w:ins>
          </w:p>
          <w:p w14:paraId="4FA74014">
            <w:pPr>
              <w:numPr>
                <w:ilvl w:val="-1"/>
                <w:numId w:val="0"/>
              </w:numPr>
              <w:ind w:left="0" w:leftChars="0" w:right="0" w:rightChars="0"/>
              <w:jc w:val="left"/>
              <w:rPr>
                <w:ins w:id="912" w:author="晴熙" w:date="2026-10-19T15:25:39Z"/>
                <w:del w:id="913" w:author="Dandelion" w:date="2026-10-19T17:10:32Z"/>
                <w:rFonts w:hint="eastAsia" w:ascii="宋体" w:hAnsi="宋体" w:cs="宋体"/>
                <w:color w:val="auto"/>
                <w:szCs w:val="21"/>
              </w:rPr>
              <w:pPrChange w:id="911" w:author="晴熙" w:date="2026-10-19T15:20:14Z">
                <w:pPr>
                  <w:ind w:left="-78" w:leftChars="-37" w:right="-73" w:rightChars="-35"/>
                  <w:jc w:val="left"/>
                </w:pPr>
              </w:pPrChange>
            </w:pPr>
            <w:ins w:id="914" w:author="晴熙" w:date="2026-10-19T15:20:15Z">
              <w:del w:id="915" w:author="Dandelion" w:date="2026-10-19T17:10:32Z">
                <w:r>
                  <w:rPr>
                    <w:rFonts w:hint="eastAsia" w:ascii="宋体" w:hAnsi="宋体" w:cs="宋体"/>
                    <w:color w:val="auto"/>
                    <w:szCs w:val="21"/>
                    <w:lang w:val="en-US" w:eastAsia="zh-CN"/>
                  </w:rPr>
                  <w:delText>（3）</w:delText>
                </w:r>
              </w:del>
            </w:ins>
            <w:ins w:id="916" w:author="晴熙" w:date="2026-10-19T15:18:49Z">
              <w:del w:id="917" w:author="Dandelion" w:date="2026-10-19T17:10:32Z">
                <w:r>
                  <w:rPr>
                    <w:rFonts w:hint="eastAsia" w:ascii="宋体" w:hAnsi="宋体" w:eastAsia="宋体" w:cs="宋体"/>
                    <w:color w:val="auto"/>
                    <w:szCs w:val="21"/>
                    <w:lang w:val="en-US" w:eastAsia="zh-CN"/>
                  </w:rPr>
                  <w:delText>提供设备清单，需包含设备名称、规格型号等</w:delText>
                </w:r>
              </w:del>
            </w:ins>
            <w:ins w:id="918" w:author="晴熙" w:date="2026-10-19T15:18:49Z">
              <w:del w:id="919" w:author="Dandelion" w:date="2026-10-19T17:10:32Z">
                <w:r>
                  <w:rPr>
                    <w:rFonts w:hint="eastAsia" w:ascii="宋体" w:hAnsi="宋体" w:cs="宋体"/>
                    <w:color w:val="auto"/>
                    <w:szCs w:val="21"/>
                  </w:rPr>
                  <w:delText>。</w:delText>
                </w:r>
              </w:del>
            </w:ins>
          </w:p>
          <w:p w14:paraId="598C55A9">
            <w:pPr>
              <w:numPr>
                <w:ilvl w:val="0"/>
                <w:numId w:val="0"/>
              </w:numPr>
              <w:ind w:left="-78" w:leftChars="-37" w:right="-73" w:rightChars="-35"/>
              <w:jc w:val="left"/>
              <w:rPr>
                <w:ins w:id="920" w:author="晴熙" w:date="2026-10-19T15:25:39Z"/>
                <w:del w:id="921" w:author="Dandelion" w:date="2026-10-19T17:10:32Z"/>
                <w:rFonts w:hint="eastAsia" w:ascii="宋体" w:hAnsi="宋体" w:cs="宋体"/>
                <w:color w:val="auto"/>
                <w:szCs w:val="21"/>
                <w:lang w:val="en-US" w:eastAsia="zh-CN"/>
              </w:rPr>
            </w:pPr>
            <w:ins w:id="922" w:author="晴熙" w:date="2026-10-19T15:25:42Z">
              <w:del w:id="923" w:author="Dandelion" w:date="2026-10-19T17:10:32Z">
                <w:r>
                  <w:rPr>
                    <w:rFonts w:hint="eastAsia" w:ascii="宋体" w:hAnsi="宋体" w:cs="宋体"/>
                    <w:color w:val="auto"/>
                    <w:szCs w:val="21"/>
                    <w:lang w:val="en-US" w:eastAsia="zh-CN"/>
                  </w:rPr>
                  <w:delText>（4）</w:delText>
                </w:r>
              </w:del>
            </w:ins>
            <w:ins w:id="924" w:author="晴熙" w:date="2026-10-19T15:25:39Z">
              <w:del w:id="925" w:author="Dandelion" w:date="2026-10-19T17:10:32Z">
                <w:r>
                  <w:rPr>
                    <w:rFonts w:hint="eastAsia" w:ascii="宋体" w:hAnsi="宋体" w:cs="宋体"/>
                    <w:color w:val="auto"/>
                    <w:szCs w:val="21"/>
                    <w:lang w:val="en-US" w:eastAsia="zh-CN"/>
                  </w:rPr>
                  <w:delText>测试时学生安全应急预案；</w:delText>
                </w:r>
              </w:del>
            </w:ins>
          </w:p>
          <w:p w14:paraId="6C4E8354">
            <w:pPr>
              <w:numPr>
                <w:ilvl w:val="0"/>
                <w:numId w:val="0"/>
              </w:numPr>
              <w:ind w:left="-78" w:leftChars="-37" w:right="-73" w:rightChars="-35"/>
              <w:jc w:val="left"/>
              <w:rPr>
                <w:ins w:id="926" w:author="晴熙" w:date="2026-10-19T15:25:39Z"/>
                <w:del w:id="927" w:author="Dandelion" w:date="2026-10-19T17:10:32Z"/>
                <w:rFonts w:hint="eastAsia" w:ascii="宋体" w:hAnsi="宋体" w:cs="宋体"/>
                <w:color w:val="auto"/>
                <w:szCs w:val="21"/>
              </w:rPr>
            </w:pPr>
            <w:ins w:id="928" w:author="晴熙" w:date="2026-10-19T15:25:44Z">
              <w:del w:id="929" w:author="Dandelion" w:date="2026-10-19T17:10:32Z">
                <w:r>
                  <w:rPr>
                    <w:rFonts w:hint="eastAsia" w:ascii="宋体" w:hAnsi="宋体" w:cs="宋体"/>
                    <w:color w:val="auto"/>
                    <w:kern w:val="2"/>
                    <w:sz w:val="21"/>
                    <w:szCs w:val="21"/>
                    <w:lang w:val="en-US" w:eastAsia="zh-CN" w:bidi="ar-SA"/>
                  </w:rPr>
                  <w:delText>（</w:delText>
                </w:r>
              </w:del>
            </w:ins>
            <w:ins w:id="930" w:author="晴熙" w:date="2026-10-19T15:25:45Z">
              <w:del w:id="931" w:author="Dandelion" w:date="2026-10-19T17:10:32Z">
                <w:r>
                  <w:rPr>
                    <w:rFonts w:hint="eastAsia" w:ascii="宋体" w:hAnsi="宋体" w:cs="宋体"/>
                    <w:color w:val="auto"/>
                    <w:kern w:val="2"/>
                    <w:sz w:val="21"/>
                    <w:szCs w:val="21"/>
                    <w:lang w:val="en-US" w:eastAsia="zh-CN" w:bidi="ar-SA"/>
                  </w:rPr>
                  <w:delText>5</w:delText>
                </w:r>
              </w:del>
            </w:ins>
            <w:ins w:id="932" w:author="晴熙" w:date="2026-10-19T15:25:44Z">
              <w:del w:id="933" w:author="Dandelion" w:date="2026-10-19T17:10:32Z">
                <w:r>
                  <w:rPr>
                    <w:rFonts w:hint="eastAsia" w:ascii="宋体" w:hAnsi="宋体" w:cs="宋体"/>
                    <w:color w:val="auto"/>
                    <w:kern w:val="2"/>
                    <w:sz w:val="21"/>
                    <w:szCs w:val="21"/>
                    <w:lang w:val="en-US" w:eastAsia="zh-CN" w:bidi="ar-SA"/>
                  </w:rPr>
                  <w:delText>）</w:delText>
                </w:r>
              </w:del>
            </w:ins>
            <w:ins w:id="934" w:author="晴熙" w:date="2026-10-19T15:25:39Z">
              <w:del w:id="935" w:author="Dandelion" w:date="2026-10-19T17:10:32Z">
                <w:r>
                  <w:rPr>
                    <w:rFonts w:hint="eastAsia" w:ascii="宋体" w:hAnsi="宋体" w:cs="宋体"/>
                    <w:color w:val="auto"/>
                    <w:szCs w:val="21"/>
                    <w:lang w:val="en-US" w:eastAsia="zh-CN"/>
                  </w:rPr>
                  <w:delText>针对预防和突发事件</w:delText>
                </w:r>
              </w:del>
            </w:ins>
            <w:ins w:id="936" w:author="晴熙" w:date="2026-10-19T15:25:39Z">
              <w:del w:id="937" w:author="Dandelion" w:date="2026-10-19T17:10:32Z">
                <w:r>
                  <w:rPr>
                    <w:rFonts w:hint="eastAsia" w:ascii="宋体" w:hAnsi="宋体" w:cs="宋体"/>
                    <w:color w:val="auto"/>
                    <w:szCs w:val="21"/>
                  </w:rPr>
                  <w:delText>等制定</w:delText>
                </w:r>
              </w:del>
            </w:ins>
            <w:ins w:id="938" w:author="晴熙" w:date="2026-10-19T15:25:39Z">
              <w:del w:id="939" w:author="Dandelion" w:date="2026-10-19T17:10:32Z">
                <w:r>
                  <w:rPr>
                    <w:rFonts w:hint="eastAsia" w:ascii="宋体" w:hAnsi="宋体"/>
                    <w:color w:val="auto"/>
                    <w:lang w:val="en-US" w:eastAsia="zh-CN"/>
                  </w:rPr>
                  <w:delText>服务保障措施</w:delText>
                </w:r>
              </w:del>
            </w:ins>
            <w:ins w:id="940" w:author="晴熙" w:date="2026-10-19T15:25:39Z">
              <w:del w:id="941" w:author="Dandelion" w:date="2026-10-19T17:10:32Z">
                <w:r>
                  <w:rPr>
                    <w:rFonts w:hint="eastAsia" w:ascii="宋体" w:hAnsi="宋体" w:cs="宋体"/>
                    <w:color w:val="auto"/>
                    <w:szCs w:val="21"/>
                  </w:rPr>
                  <w:delText>。</w:delText>
                </w:r>
              </w:del>
            </w:ins>
          </w:p>
          <w:p w14:paraId="0B3AF802">
            <w:pPr>
              <w:ind w:left="-78" w:leftChars="-37" w:right="-73" w:rightChars="-35"/>
              <w:jc w:val="left"/>
              <w:rPr>
                <w:ins w:id="942" w:author="晴熙" w:date="2026-10-19T15:18:49Z"/>
                <w:del w:id="943" w:author="Dandelion" w:date="2026-10-19T17:10:32Z"/>
                <w:rFonts w:hint="default" w:ascii="宋体" w:hAnsi="宋体" w:eastAsia="宋体" w:cs="宋体"/>
                <w:color w:val="auto"/>
                <w:szCs w:val="21"/>
                <w:lang w:val="en-US" w:eastAsia="zh-CN"/>
              </w:rPr>
            </w:pPr>
            <w:ins w:id="944" w:author="晴熙" w:date="2026-10-19T15:18:49Z">
              <w:del w:id="945" w:author="Dandelion" w:date="2026-10-19T17:10:32Z">
                <w:r>
                  <w:rPr>
                    <w:rFonts w:hint="eastAsia" w:ascii="宋体" w:hAnsi="宋体" w:cs="宋体"/>
                    <w:color w:val="auto"/>
                    <w:szCs w:val="21"/>
                    <w:lang w:val="en-US" w:eastAsia="zh-CN"/>
                  </w:rPr>
                  <w:delText>上述内容每满足1点得</w:delText>
                </w:r>
              </w:del>
            </w:ins>
            <w:ins w:id="946" w:author="晴熙" w:date="2026-10-19T15:25:50Z">
              <w:del w:id="947" w:author="Dandelion" w:date="2026-10-19T17:10:32Z">
                <w:r>
                  <w:rPr>
                    <w:rFonts w:hint="eastAsia" w:ascii="宋体" w:hAnsi="宋体" w:cs="宋体"/>
                    <w:color w:val="auto"/>
                    <w:szCs w:val="21"/>
                    <w:lang w:val="en-US" w:eastAsia="zh-CN"/>
                  </w:rPr>
                  <w:delText>2</w:delText>
                </w:r>
              </w:del>
            </w:ins>
            <w:ins w:id="948" w:author="晴熙" w:date="2026-10-19T15:18:49Z">
              <w:del w:id="949" w:author="Dandelion" w:date="2026-10-19T17:10:32Z">
                <w:r>
                  <w:rPr>
                    <w:rFonts w:hint="eastAsia" w:ascii="宋体" w:hAnsi="宋体" w:cs="宋体"/>
                    <w:color w:val="auto"/>
                    <w:szCs w:val="21"/>
                    <w:lang w:val="en-US" w:eastAsia="zh-CN"/>
                  </w:rPr>
                  <w:delText>分，最高得</w:delText>
                </w:r>
              </w:del>
            </w:ins>
            <w:ins w:id="950" w:author="晴熙" w:date="2026-10-19T15:25:51Z">
              <w:del w:id="951" w:author="Dandelion" w:date="2026-10-19T17:10:32Z">
                <w:r>
                  <w:rPr>
                    <w:rFonts w:hint="eastAsia" w:ascii="宋体" w:hAnsi="宋体" w:cs="宋体"/>
                    <w:color w:val="auto"/>
                    <w:szCs w:val="21"/>
                    <w:lang w:val="en-US" w:eastAsia="zh-CN"/>
                  </w:rPr>
                  <w:delText>10</w:delText>
                </w:r>
              </w:del>
            </w:ins>
            <w:ins w:id="952" w:author="晴熙" w:date="2026-10-19T15:18:49Z">
              <w:del w:id="953" w:author="Dandelion" w:date="2026-10-19T17:10:32Z">
                <w:r>
                  <w:rPr>
                    <w:rFonts w:hint="eastAsia" w:ascii="宋体" w:hAnsi="宋体" w:cs="宋体"/>
                    <w:color w:val="auto"/>
                    <w:szCs w:val="21"/>
                    <w:lang w:val="en-US" w:eastAsia="zh-CN"/>
                  </w:rPr>
                  <w:delText>分，在此基础上，根据具体响应内容进行评分：</w:delText>
                </w:r>
              </w:del>
            </w:ins>
          </w:p>
          <w:p w14:paraId="4B2B1950">
            <w:pPr>
              <w:snapToGrid w:val="0"/>
              <w:jc w:val="left"/>
              <w:rPr>
                <w:del w:id="954" w:author="Dandelion" w:date="2026-10-19T17:10:32Z"/>
                <w:rFonts w:ascii="宋体" w:hAnsi="宋体" w:cs="宋体"/>
                <w:b/>
                <w:bCs/>
                <w:szCs w:val="21"/>
              </w:rPr>
            </w:pPr>
            <w:del w:id="955" w:author="Dandelion" w:date="2026-10-19T17:10:32Z">
              <w:r>
                <w:rPr>
                  <w:rFonts w:hint="eastAsia" w:ascii="宋体" w:hAnsi="宋体" w:cs="宋体"/>
                  <w:b/>
                  <w:bCs/>
                  <w:szCs w:val="21"/>
                </w:rPr>
                <w:delText>评分标准：</w:delText>
              </w:r>
            </w:del>
          </w:p>
          <w:p w14:paraId="2EF08EA1">
            <w:pPr>
              <w:snapToGrid w:val="0"/>
              <w:jc w:val="left"/>
              <w:rPr>
                <w:del w:id="956" w:author="Dandelion" w:date="2026-10-19T17:10:32Z"/>
                <w:rFonts w:ascii="宋体" w:hAnsi="宋体" w:cs="宋体"/>
                <w:szCs w:val="21"/>
              </w:rPr>
            </w:pPr>
            <w:del w:id="957" w:author="Dandelion" w:date="2026-10-19T17:10:32Z">
              <w:r>
                <w:rPr>
                  <w:rFonts w:hint="eastAsia" w:ascii="宋体" w:hAnsi="宋体" w:cs="宋体"/>
                  <w:szCs w:val="21"/>
                </w:rPr>
                <w:delText>1.根据投标人提供的安全及质量保障措施进行评审：</w:delText>
              </w:r>
            </w:del>
          </w:p>
          <w:p w14:paraId="2715BA55">
            <w:pPr>
              <w:snapToGrid w:val="0"/>
              <w:jc w:val="left"/>
              <w:rPr>
                <w:del w:id="958" w:author="Dandelion" w:date="2026-10-19T17:10:32Z"/>
                <w:rFonts w:ascii="宋体" w:hAnsi="宋体" w:cs="宋体"/>
                <w:szCs w:val="21"/>
              </w:rPr>
            </w:pPr>
            <w:del w:id="959" w:author="Dandelion" w:date="2026-10-19T17:10:32Z">
              <w:r>
                <w:rPr>
                  <w:rFonts w:hint="eastAsia" w:ascii="宋体" w:hAnsi="宋体" w:cs="宋体"/>
                  <w:szCs w:val="21"/>
                </w:rPr>
                <w:delText>（1）安全保障措施（含高空作业安全规范、保险配置、个人防护装备、警戒区域设置等）；</w:delText>
              </w:r>
            </w:del>
          </w:p>
          <w:p w14:paraId="62146C21">
            <w:pPr>
              <w:snapToGrid w:val="0"/>
              <w:jc w:val="left"/>
              <w:rPr>
                <w:del w:id="960" w:author="Dandelion" w:date="2026-10-19T17:10:32Z"/>
                <w:rFonts w:ascii="宋体" w:hAnsi="宋体" w:cs="宋体"/>
                <w:szCs w:val="21"/>
              </w:rPr>
            </w:pPr>
            <w:del w:id="961" w:author="Dandelion" w:date="2026-10-19T17:10:32Z">
              <w:r>
                <w:rPr>
                  <w:rFonts w:hint="eastAsia" w:ascii="宋体" w:hAnsi="宋体" w:cs="宋体"/>
                  <w:szCs w:val="21"/>
                </w:rPr>
                <w:delText>（2）应急预案（含恶劣天气、人员意外、设备故障等）；</w:delText>
              </w:r>
            </w:del>
          </w:p>
          <w:p w14:paraId="1293F62B">
            <w:pPr>
              <w:snapToGrid w:val="0"/>
              <w:jc w:val="left"/>
              <w:rPr>
                <w:del w:id="962" w:author="Dandelion" w:date="2026-10-19T17:10:32Z"/>
                <w:rFonts w:ascii="宋体" w:hAnsi="宋体" w:cs="宋体"/>
                <w:szCs w:val="21"/>
              </w:rPr>
            </w:pPr>
            <w:del w:id="963" w:author="Dandelion" w:date="2026-10-19T17:10:32Z">
              <w:r>
                <w:rPr>
                  <w:rFonts w:hint="eastAsia" w:ascii="宋体" w:hAnsi="宋体" w:cs="宋体"/>
                  <w:szCs w:val="21"/>
                </w:rPr>
                <w:delText>（3）质量控制措施（含清洗效果自检、分区域验收等）；</w:delText>
              </w:r>
            </w:del>
          </w:p>
          <w:p w14:paraId="773DFE9C">
            <w:pPr>
              <w:snapToGrid w:val="0"/>
              <w:jc w:val="left"/>
              <w:rPr>
                <w:del w:id="964" w:author="Dandelion" w:date="2026-10-19T17:10:32Z"/>
                <w:rFonts w:ascii="宋体" w:hAnsi="宋体" w:cs="宋体"/>
                <w:szCs w:val="21"/>
              </w:rPr>
            </w:pPr>
            <w:del w:id="965" w:author="Dandelion" w:date="2026-10-19T17:10:32Z">
              <w:r>
                <w:rPr>
                  <w:rFonts w:hint="eastAsia" w:ascii="宋体" w:hAnsi="宋体" w:cs="宋体"/>
                  <w:szCs w:val="21"/>
                </w:rPr>
                <w:delText>（4）环保措施（清洗废液收集、环保型清洗剂使用等）。</w:delText>
              </w:r>
            </w:del>
          </w:p>
          <w:p w14:paraId="522C02CF">
            <w:pPr>
              <w:snapToGrid w:val="0"/>
              <w:ind w:firstLine="420" w:firstLineChars="200"/>
              <w:jc w:val="left"/>
              <w:rPr>
                <w:del w:id="966" w:author="Dandelion" w:date="2026-10-19T17:10:32Z"/>
                <w:rFonts w:ascii="宋体" w:hAnsi="宋体" w:cs="宋体"/>
                <w:szCs w:val="21"/>
              </w:rPr>
            </w:pPr>
            <w:del w:id="967" w:author="Dandelion" w:date="2026-10-19T17:10:32Z">
              <w:r>
                <w:rPr>
                  <w:rFonts w:hint="eastAsia" w:ascii="宋体" w:hAnsi="宋体" w:cs="宋体"/>
                  <w:szCs w:val="21"/>
                </w:rPr>
                <w:delText>提供的方案满足上述四点的得</w:delText>
              </w:r>
            </w:del>
            <w:del w:id="968" w:author="Dandelion" w:date="2026-10-19T17:10:32Z">
              <w:r>
                <w:rPr>
                  <w:rFonts w:hint="eastAsia" w:ascii="宋体" w:hAnsi="宋体" w:cs="宋体"/>
                  <w:szCs w:val="21"/>
                  <w:lang w:val="en-US" w:eastAsia="zh-CN"/>
                </w:rPr>
                <w:delText>8</w:delText>
              </w:r>
            </w:del>
            <w:del w:id="969" w:author="Dandelion" w:date="2026-10-19T17:10:32Z">
              <w:r>
                <w:rPr>
                  <w:rFonts w:hint="eastAsia" w:ascii="宋体" w:hAnsi="宋体" w:cs="宋体"/>
                  <w:szCs w:val="21"/>
                </w:rPr>
                <w:delText>分，满足任意三点的得</w:delText>
              </w:r>
            </w:del>
            <w:del w:id="970" w:author="Dandelion" w:date="2026-10-19T17:10:32Z">
              <w:r>
                <w:rPr>
                  <w:rFonts w:hint="eastAsia" w:ascii="宋体" w:hAnsi="宋体" w:cs="宋体"/>
                  <w:szCs w:val="21"/>
                  <w:lang w:val="en-US" w:eastAsia="zh-CN"/>
                </w:rPr>
                <w:delText>6</w:delText>
              </w:r>
            </w:del>
            <w:del w:id="971" w:author="Dandelion" w:date="2026-10-19T17:10:32Z">
              <w:r>
                <w:rPr>
                  <w:rFonts w:hint="eastAsia" w:ascii="宋体" w:hAnsi="宋体" w:cs="宋体"/>
                  <w:szCs w:val="21"/>
                </w:rPr>
                <w:delText>分，满足任意两点的得</w:delText>
              </w:r>
            </w:del>
            <w:del w:id="972" w:author="Dandelion" w:date="2026-10-19T17:10:32Z">
              <w:r>
                <w:rPr>
                  <w:rFonts w:hint="eastAsia" w:ascii="宋体" w:hAnsi="宋体" w:cs="宋体"/>
                  <w:szCs w:val="21"/>
                  <w:lang w:val="en-US" w:eastAsia="zh-CN"/>
                </w:rPr>
                <w:delText>4</w:delText>
              </w:r>
            </w:del>
            <w:del w:id="973" w:author="Dandelion" w:date="2026-10-19T17:10:32Z">
              <w:r>
                <w:rPr>
                  <w:rFonts w:hint="eastAsia" w:ascii="宋体" w:hAnsi="宋体" w:cs="宋体"/>
                  <w:szCs w:val="21"/>
                </w:rPr>
                <w:delText>分，满足任意一点的得</w:delText>
              </w:r>
            </w:del>
            <w:del w:id="974" w:author="Dandelion" w:date="2026-10-19T17:10:32Z">
              <w:r>
                <w:rPr>
                  <w:rFonts w:hint="eastAsia" w:ascii="宋体" w:hAnsi="宋体" w:cs="宋体"/>
                  <w:szCs w:val="21"/>
                  <w:lang w:val="en-US" w:eastAsia="zh-CN"/>
                </w:rPr>
                <w:delText>2</w:delText>
              </w:r>
            </w:del>
            <w:del w:id="975" w:author="Dandelion" w:date="2026-10-19T17:10:32Z">
              <w:r>
                <w:rPr>
                  <w:rFonts w:hint="eastAsia" w:ascii="宋体" w:hAnsi="宋体" w:cs="宋体"/>
                  <w:szCs w:val="21"/>
                </w:rPr>
                <w:delText>分，上述情况之外的不得分。</w:delText>
              </w:r>
            </w:del>
          </w:p>
          <w:p w14:paraId="5B81CDE9">
            <w:pPr>
              <w:snapToGrid w:val="0"/>
              <w:jc w:val="left"/>
              <w:rPr>
                <w:del w:id="976" w:author="Dandelion" w:date="2026-10-19T17:10:32Z"/>
                <w:rFonts w:ascii="宋体" w:hAnsi="宋体" w:cs="宋体"/>
                <w:szCs w:val="21"/>
              </w:rPr>
            </w:pPr>
            <w:del w:id="977" w:author="Dandelion" w:date="2026-10-19T17:10:32Z">
              <w:r>
                <w:rPr>
                  <w:rFonts w:hint="eastAsia" w:ascii="宋体" w:hAnsi="宋体" w:cs="宋体"/>
                  <w:szCs w:val="21"/>
                </w:rPr>
                <w:delText>2</w:delText>
              </w:r>
            </w:del>
            <w:del w:id="978" w:author="Dandelion" w:date="2026-10-19T17:10:32Z">
              <w:r>
                <w:rPr>
                  <w:rFonts w:ascii="宋体" w:hAnsi="宋体" w:cs="宋体"/>
                  <w:szCs w:val="21"/>
                </w:rPr>
                <w:delText>.</w:delText>
              </w:r>
            </w:del>
            <w:del w:id="979" w:author="Dandelion" w:date="2026-10-19T17:10:32Z">
              <w:r>
                <w:rPr>
                  <w:rFonts w:hint="eastAsia" w:ascii="宋体" w:hAnsi="宋体" w:cs="宋体"/>
                  <w:szCs w:val="21"/>
                </w:rPr>
                <w:delText>在此基础上，专家根据各供应商的具体响应内容按照量化的评审因素指标进一步评审：</w:delText>
              </w:r>
            </w:del>
          </w:p>
          <w:p w14:paraId="6676B87D">
            <w:pPr>
              <w:snapToGrid w:val="0"/>
              <w:jc w:val="left"/>
              <w:rPr>
                <w:del w:id="980" w:author="Dandelion" w:date="2026-10-19T17:10:32Z"/>
                <w:rFonts w:ascii="宋体" w:hAnsi="宋体" w:cs="宋体"/>
                <w:szCs w:val="21"/>
              </w:rPr>
            </w:pPr>
            <w:del w:id="981" w:author="Dandelion" w:date="2026-10-19T17:10:32Z">
              <w:r>
                <w:rPr>
                  <w:rFonts w:hint="eastAsia" w:ascii="宋体" w:hAnsi="宋体" w:cs="宋体"/>
                  <w:szCs w:val="21"/>
                </w:rPr>
                <w:delText>（1）方案合理、可操作性强，评审为优，得</w:delText>
              </w:r>
            </w:del>
            <w:del w:id="982" w:author="Dandelion" w:date="2026-10-19T17:10:32Z">
              <w:r>
                <w:rPr>
                  <w:rFonts w:hint="default" w:ascii="宋体" w:hAnsi="宋体" w:cs="宋体"/>
                  <w:szCs w:val="21"/>
                  <w:lang w:val="en-US"/>
                </w:rPr>
                <w:delText>8</w:delText>
              </w:r>
            </w:del>
            <w:ins w:id="983" w:author="晴熙" w:date="2026-10-19T15:25:53Z">
              <w:del w:id="984" w:author="Dandelion" w:date="2026-10-19T17:10:32Z">
                <w:r>
                  <w:rPr>
                    <w:rFonts w:hint="eastAsia" w:ascii="宋体" w:hAnsi="宋体" w:cs="宋体"/>
                    <w:szCs w:val="21"/>
                    <w:lang w:val="en-US" w:eastAsia="zh-CN"/>
                  </w:rPr>
                  <w:delText>6</w:delText>
                </w:r>
              </w:del>
            </w:ins>
            <w:del w:id="985" w:author="Dandelion" w:date="2026-10-19T17:10:32Z">
              <w:r>
                <w:rPr>
                  <w:rFonts w:hint="eastAsia" w:ascii="宋体" w:hAnsi="宋体" w:cs="宋体"/>
                  <w:szCs w:val="21"/>
                </w:rPr>
                <w:delText>分；</w:delText>
              </w:r>
            </w:del>
          </w:p>
          <w:p w14:paraId="5500876F">
            <w:pPr>
              <w:snapToGrid w:val="0"/>
              <w:jc w:val="left"/>
              <w:rPr>
                <w:del w:id="986" w:author="Dandelion" w:date="2026-10-19T17:10:32Z"/>
                <w:rFonts w:ascii="宋体" w:hAnsi="宋体" w:cs="宋体"/>
                <w:szCs w:val="21"/>
              </w:rPr>
            </w:pPr>
            <w:del w:id="987" w:author="Dandelion" w:date="2026-10-19T17:10:32Z">
              <w:r>
                <w:rPr>
                  <w:rFonts w:hint="eastAsia" w:ascii="宋体" w:hAnsi="宋体" w:cs="宋体"/>
                  <w:szCs w:val="21"/>
                </w:rPr>
                <w:delText>（2）方案较合理、可操作较强，评审为良，得</w:delText>
              </w:r>
            </w:del>
            <w:del w:id="988" w:author="Dandelion" w:date="2026-10-19T17:10:32Z">
              <w:r>
                <w:rPr>
                  <w:rFonts w:hint="default" w:ascii="宋体" w:hAnsi="宋体" w:cs="宋体"/>
                  <w:szCs w:val="21"/>
                  <w:lang w:val="en-US"/>
                </w:rPr>
                <w:delText>5</w:delText>
              </w:r>
            </w:del>
            <w:ins w:id="989" w:author="晴熙" w:date="2026-10-19T15:25:54Z">
              <w:del w:id="990" w:author="Dandelion" w:date="2026-10-19T17:10:32Z">
                <w:r>
                  <w:rPr>
                    <w:rFonts w:hint="eastAsia" w:ascii="宋体" w:hAnsi="宋体" w:cs="宋体"/>
                    <w:szCs w:val="21"/>
                    <w:lang w:val="en-US" w:eastAsia="zh-CN"/>
                  </w:rPr>
                  <w:delText>4</w:delText>
                </w:r>
              </w:del>
            </w:ins>
            <w:del w:id="991" w:author="Dandelion" w:date="2026-10-19T17:10:32Z">
              <w:r>
                <w:rPr>
                  <w:rFonts w:hint="eastAsia" w:ascii="宋体" w:hAnsi="宋体" w:cs="宋体"/>
                  <w:szCs w:val="21"/>
                </w:rPr>
                <w:delText>分；</w:delText>
              </w:r>
            </w:del>
          </w:p>
          <w:p w14:paraId="0CD8486F">
            <w:pPr>
              <w:snapToGrid w:val="0"/>
              <w:jc w:val="left"/>
              <w:rPr>
                <w:del w:id="992" w:author="Dandelion" w:date="2026-10-19T17:10:32Z"/>
                <w:rFonts w:ascii="宋体" w:hAnsi="宋体" w:cs="宋体"/>
                <w:szCs w:val="21"/>
              </w:rPr>
            </w:pPr>
            <w:del w:id="993" w:author="Dandelion" w:date="2026-10-19T17:10:32Z">
              <w:r>
                <w:rPr>
                  <w:rFonts w:hint="eastAsia" w:ascii="宋体" w:hAnsi="宋体" w:cs="宋体"/>
                  <w:szCs w:val="21"/>
                </w:rPr>
                <w:delText>（3）方案一般合理、可操作一般，评审为中，得</w:delText>
              </w:r>
            </w:del>
            <w:del w:id="994" w:author="Dandelion" w:date="2026-10-19T17:10:32Z">
              <w:r>
                <w:rPr>
                  <w:rFonts w:hint="default" w:ascii="宋体" w:hAnsi="宋体" w:cs="宋体"/>
                  <w:szCs w:val="21"/>
                  <w:lang w:val="en-US"/>
                </w:rPr>
                <w:delText>2</w:delText>
              </w:r>
            </w:del>
            <w:ins w:id="995" w:author="晴熙" w:date="2026-10-19T15:25:54Z">
              <w:del w:id="996" w:author="Dandelion" w:date="2026-10-19T17:10:32Z">
                <w:r>
                  <w:rPr>
                    <w:rFonts w:hint="eastAsia" w:ascii="宋体" w:hAnsi="宋体" w:cs="宋体"/>
                    <w:szCs w:val="21"/>
                    <w:lang w:val="en-US" w:eastAsia="zh-CN"/>
                  </w:rPr>
                  <w:delText>1</w:delText>
                </w:r>
              </w:del>
            </w:ins>
            <w:del w:id="997" w:author="Dandelion" w:date="2026-10-19T17:10:32Z">
              <w:r>
                <w:rPr>
                  <w:rFonts w:hint="eastAsia" w:ascii="宋体" w:hAnsi="宋体" w:cs="宋体"/>
                  <w:szCs w:val="21"/>
                </w:rPr>
                <w:delText>分；</w:delText>
              </w:r>
            </w:del>
          </w:p>
          <w:p w14:paraId="7BDA5BF6">
            <w:pPr>
              <w:snapToGrid w:val="0"/>
              <w:jc w:val="left"/>
              <w:rPr>
                <w:del w:id="998" w:author="Dandelion" w:date="2026-10-19T17:10:32Z"/>
                <w:rFonts w:ascii="宋体" w:hAnsi="宋体" w:cs="宋体"/>
                <w:szCs w:val="21"/>
              </w:rPr>
            </w:pPr>
            <w:del w:id="999" w:author="Dandelion" w:date="2026-10-19T17:10:32Z">
              <w:r>
                <w:rPr>
                  <w:rFonts w:hint="eastAsia" w:ascii="宋体" w:hAnsi="宋体" w:cs="宋体"/>
                  <w:szCs w:val="21"/>
                </w:rPr>
                <w:delText>（4）方案不合理、可操作性差，评审为差，不得分。</w:delText>
              </w:r>
            </w:del>
          </w:p>
        </w:tc>
      </w:tr>
      <w:tr w14:paraId="59D227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1000" w:author="Dandelion" w:date="2026-10-19T17:10:32Z"/>
        </w:trPr>
        <w:tc>
          <w:tcPr>
            <w:tcW w:w="318" w:type="pct"/>
            <w:vMerge w:val="continue"/>
            <w:tcBorders>
              <w:left w:val="single" w:color="000000" w:sz="8" w:space="0"/>
              <w:right w:val="single" w:color="000000" w:sz="8" w:space="0"/>
            </w:tcBorders>
            <w:vAlign w:val="center"/>
          </w:tcPr>
          <w:p w14:paraId="2070625C">
            <w:pPr>
              <w:rPr>
                <w:del w:id="1001" w:author="Dandelion" w:date="2026-10-19T17:10:32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7CE20656">
            <w:pPr>
              <w:jc w:val="center"/>
              <w:rPr>
                <w:del w:id="1002" w:author="Dandelion" w:date="2026-10-19T17:10:32Z"/>
                <w:rFonts w:ascii="宋体" w:hAnsi="宋体" w:cs="宋体"/>
                <w:szCs w:val="21"/>
              </w:rPr>
            </w:pPr>
            <w:del w:id="1003" w:author="Dandelion" w:date="2026-10-19T17:10:32Z">
              <w:r>
                <w:rPr>
                  <w:rFonts w:hint="eastAsia" w:ascii="宋体" w:hAnsi="宋体" w:cs="宋体"/>
                  <w:szCs w:val="21"/>
                </w:rPr>
                <w:delText>3</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8C441E9">
            <w:pPr>
              <w:snapToGrid w:val="0"/>
              <w:jc w:val="center"/>
              <w:rPr>
                <w:del w:id="1004" w:author="Dandelion" w:date="2026-10-19T17:10:32Z"/>
                <w:rFonts w:ascii="宋体" w:hAnsi="宋体" w:cs="宋体"/>
                <w:color w:val="000000"/>
                <w:szCs w:val="21"/>
              </w:rPr>
            </w:pPr>
            <w:del w:id="1005" w:author="Dandelion" w:date="2026-10-19T17:10:32Z">
              <w:r>
                <w:rPr>
                  <w:rFonts w:hint="eastAsia" w:ascii="宋体" w:hAnsi="宋体" w:cs="宋体"/>
                  <w:szCs w:val="21"/>
                </w:rPr>
                <w:delText>拟安排的项目负责人情况（仅限一人）</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045F82">
            <w:pPr>
              <w:tabs>
                <w:tab w:val="left" w:pos="426"/>
              </w:tabs>
              <w:jc w:val="center"/>
              <w:rPr>
                <w:del w:id="1006" w:author="Dandelion" w:date="2026-10-19T17:10:32Z"/>
                <w:rFonts w:hint="default" w:ascii="宋体" w:hAnsi="宋体" w:eastAsia="宋体" w:cs="宋体"/>
                <w:color w:val="000000"/>
                <w:szCs w:val="21"/>
                <w:lang w:val="en-US" w:eastAsia="zh-CN"/>
              </w:rPr>
            </w:pPr>
            <w:del w:id="1007" w:author="Dandelion" w:date="2026-10-19T17:10:32Z">
              <w:r>
                <w:rPr>
                  <w:rFonts w:hint="eastAsia" w:ascii="宋体" w:hAnsi="宋体" w:cs="宋体"/>
                  <w:color w:val="000000"/>
                  <w:szCs w:val="21"/>
                  <w:lang w:val="en-US" w:eastAsia="zh-CN"/>
                </w:rPr>
                <w:delText>1</w:delText>
              </w:r>
            </w:del>
            <w:del w:id="1008" w:author="Dandelion" w:date="2026-10-19T17:10:32Z">
              <w:r>
                <w:rPr>
                  <w:rFonts w:hint="default" w:ascii="宋体" w:hAnsi="宋体" w:cs="宋体"/>
                  <w:color w:val="000000"/>
                  <w:szCs w:val="21"/>
                  <w:lang w:val="en-US" w:eastAsia="zh-CN"/>
                </w:rPr>
                <w:delText>2</w:delText>
              </w:r>
            </w:del>
            <w:ins w:id="1009" w:author="晴熙" w:date="2026-10-19T15:21:57Z">
              <w:del w:id="1010" w:author="Dandelion" w:date="2026-10-19T17:10:32Z">
                <w:r>
                  <w:rPr>
                    <w:rFonts w:hint="eastAsia" w:ascii="宋体" w:hAnsi="宋体" w:cs="宋体"/>
                    <w:color w:val="000000"/>
                    <w:szCs w:val="21"/>
                    <w:lang w:val="en-US" w:eastAsia="zh-CN"/>
                  </w:rPr>
                  <w:delText>0</w:delText>
                </w:r>
              </w:del>
            </w:ins>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40459CB3">
            <w:pPr>
              <w:snapToGrid w:val="0"/>
              <w:jc w:val="left"/>
              <w:rPr>
                <w:del w:id="1011" w:author="Dandelion" w:date="2026-10-19T17:10:32Z"/>
                <w:rFonts w:ascii="宋体" w:hAnsi="宋体" w:cs="宋体"/>
                <w:b/>
                <w:bCs/>
                <w:szCs w:val="21"/>
              </w:rPr>
            </w:pPr>
            <w:del w:id="1012" w:author="Dandelion" w:date="2026-10-19T17:10:32Z">
              <w:r>
                <w:rPr>
                  <w:rFonts w:hint="eastAsia" w:ascii="宋体" w:hAnsi="宋体" w:cs="宋体"/>
                  <w:b/>
                  <w:bCs/>
                  <w:szCs w:val="21"/>
                </w:rPr>
                <w:delText>评分标准：</w:delText>
              </w:r>
            </w:del>
          </w:p>
          <w:p w14:paraId="6A711527">
            <w:pPr>
              <w:snapToGrid w:val="0"/>
              <w:jc w:val="left"/>
              <w:rPr>
                <w:del w:id="1013" w:author="Dandelion" w:date="2026-10-19T17:10:32Z"/>
                <w:rFonts w:ascii="宋体" w:hAnsi="宋体" w:cs="宋体"/>
                <w:szCs w:val="21"/>
              </w:rPr>
            </w:pPr>
            <w:del w:id="1014" w:author="Dandelion" w:date="2026-10-19T17:10:32Z">
              <w:r>
                <w:rPr>
                  <w:rFonts w:hint="eastAsia" w:ascii="宋体" w:hAnsi="宋体" w:cs="宋体"/>
                  <w:szCs w:val="21"/>
                </w:rPr>
                <w:delText>拟安排的项目负责人（仅限1人）需为投标人自有员工</w:delText>
              </w:r>
            </w:del>
            <w:del w:id="1015" w:author="Dandelion" w:date="2026-10-19T17:10:32Z">
              <w:r>
                <w:rPr>
                  <w:rFonts w:hint="eastAsia" w:ascii="宋体" w:hAnsi="宋体" w:cs="宋体"/>
                  <w:szCs w:val="21"/>
                  <w:lang w:eastAsia="zh-CN"/>
                </w:rPr>
                <w:delText>，</w:delText>
              </w:r>
            </w:del>
            <w:del w:id="1016" w:author="Dandelion" w:date="2026-10-19T17:10:32Z">
              <w:r>
                <w:rPr>
                  <w:rFonts w:hint="eastAsia" w:ascii="宋体" w:hAnsi="宋体" w:cs="宋体"/>
                  <w:szCs w:val="21"/>
                  <w:lang w:val="en-US" w:eastAsia="zh-CN"/>
                </w:rPr>
                <w:delText>否则本项不得分</w:delText>
              </w:r>
            </w:del>
            <w:del w:id="1017" w:author="Dandelion" w:date="2026-10-19T17:10:32Z">
              <w:r>
                <w:rPr>
                  <w:rFonts w:hint="eastAsia" w:ascii="宋体" w:hAnsi="宋体" w:cs="宋体"/>
                  <w:szCs w:val="21"/>
                </w:rPr>
                <w:delText>：</w:delText>
              </w:r>
            </w:del>
          </w:p>
          <w:p w14:paraId="67096127">
            <w:pPr>
              <w:snapToGrid w:val="0"/>
              <w:jc w:val="left"/>
              <w:rPr>
                <w:del w:id="1018" w:author="Dandelion" w:date="2026-10-19T17:10:32Z"/>
                <w:rFonts w:ascii="宋体" w:hAnsi="宋体" w:cs="宋体"/>
                <w:szCs w:val="21"/>
              </w:rPr>
            </w:pPr>
            <w:del w:id="1019" w:author="Dandelion" w:date="2026-10-19T17:10:32Z">
              <w:r>
                <w:rPr>
                  <w:rFonts w:hint="eastAsia" w:ascii="宋体" w:hAnsi="宋体" w:cs="宋体"/>
                  <w:szCs w:val="21"/>
                </w:rPr>
                <w:delText>（1）</w:delText>
              </w:r>
            </w:del>
            <w:del w:id="1020" w:author="Dandelion" w:date="2026-10-19T17:10:32Z">
              <w:r>
                <w:rPr>
                  <w:rFonts w:ascii="宋体" w:hAnsi="宋体" w:cs="宋体"/>
                  <w:szCs w:val="21"/>
                </w:rPr>
                <w:delText>项目负责人具有</w:delText>
              </w:r>
            </w:del>
            <w:del w:id="1021" w:author="Dandelion" w:date="2026-10-19T17:10:32Z">
              <w:r>
                <w:rPr>
                  <w:rFonts w:hint="default"/>
                  <w:lang w:val="en-US"/>
                </w:rPr>
                <w:delText>外墙清洗类项目管理工作</w:delText>
              </w:r>
            </w:del>
            <w:ins w:id="1022" w:author="晴熙" w:date="2026-10-19T15:20:54Z">
              <w:del w:id="1023" w:author="Dandelion" w:date="2026-10-19T17:10:32Z">
                <w:r>
                  <w:rPr>
                    <w:rFonts w:hint="eastAsia"/>
                    <w:lang w:val="en-US" w:eastAsia="zh-CN"/>
                  </w:rPr>
                  <w:delText>体测</w:delText>
                </w:r>
              </w:del>
            </w:ins>
            <w:ins w:id="1024" w:author="晴熙" w:date="2026-10-19T15:20:58Z">
              <w:del w:id="1025" w:author="Dandelion" w:date="2026-10-19T17:10:32Z">
                <w:r>
                  <w:rPr>
                    <w:rFonts w:hint="eastAsia"/>
                    <w:lang w:val="en-US" w:eastAsia="zh-CN"/>
                  </w:rPr>
                  <w:delText>工作</w:delText>
                </w:r>
              </w:del>
            </w:ins>
            <w:del w:id="1026" w:author="Dandelion" w:date="2026-10-19T17:10:32Z">
              <w:r>
                <w:rPr/>
                <w:delText>年限</w:delText>
              </w:r>
            </w:del>
            <w:del w:id="1027" w:author="Dandelion" w:date="2026-10-19T17:10:32Z">
              <w:r>
                <w:rPr>
                  <w:rFonts w:hint="default"/>
                  <w:lang w:val="en-US"/>
                </w:rPr>
                <w:delText xml:space="preserve"> 3 </w:delText>
              </w:r>
            </w:del>
            <w:ins w:id="1028" w:author="晴熙" w:date="2026-10-19T15:21:05Z">
              <w:del w:id="1029" w:author="Dandelion" w:date="2026-10-19T17:10:32Z">
                <w:r>
                  <w:rPr>
                    <w:rFonts w:hint="eastAsia"/>
                    <w:lang w:val="en-US" w:eastAsia="zh-CN"/>
                  </w:rPr>
                  <w:delText>5</w:delText>
                </w:r>
              </w:del>
            </w:ins>
            <w:del w:id="1030" w:author="Dandelion" w:date="2026-10-19T17:10:32Z">
              <w:r>
                <w:rPr/>
                <w:delText>年以上（含</w:delText>
              </w:r>
            </w:del>
            <w:del w:id="1031" w:author="Dandelion" w:date="2026-10-19T17:10:32Z">
              <w:r>
                <w:rPr>
                  <w:rFonts w:hint="default"/>
                  <w:lang w:val="en-US"/>
                </w:rPr>
                <w:delText xml:space="preserve"> 3 </w:delText>
              </w:r>
            </w:del>
            <w:ins w:id="1032" w:author="晴熙" w:date="2026-10-19T15:21:06Z">
              <w:del w:id="1033" w:author="Dandelion" w:date="2026-10-19T17:10:32Z">
                <w:r>
                  <w:rPr>
                    <w:rFonts w:hint="eastAsia"/>
                    <w:lang w:val="en-US" w:eastAsia="zh-CN"/>
                  </w:rPr>
                  <w:delText>5</w:delText>
                </w:r>
              </w:del>
            </w:ins>
            <w:del w:id="1034" w:author="Dandelion" w:date="2026-10-19T17:10:32Z">
              <w:r>
                <w:rPr/>
                <w:delText>年）</w:delText>
              </w:r>
            </w:del>
            <w:del w:id="1035" w:author="Dandelion" w:date="2026-10-19T17:10:32Z">
              <w:r>
                <w:rPr>
                  <w:rFonts w:ascii="宋体" w:hAnsi="宋体" w:cs="宋体"/>
                  <w:szCs w:val="21"/>
                </w:rPr>
                <w:delText>，且能提供对应项目合同或甲方业主出具的履职证明材料佐证</w:delText>
              </w:r>
            </w:del>
            <w:del w:id="1036" w:author="Dandelion" w:date="2026-10-19T17:10:32Z">
              <w:r>
                <w:rPr>
                  <w:rFonts w:hint="eastAsia" w:ascii="宋体" w:hAnsi="宋体" w:cs="宋体"/>
                  <w:szCs w:val="21"/>
                </w:rPr>
                <w:delText>，得5分；</w:delText>
              </w:r>
            </w:del>
          </w:p>
          <w:p w14:paraId="429E68E8">
            <w:pPr>
              <w:snapToGrid w:val="0"/>
              <w:jc w:val="left"/>
              <w:rPr>
                <w:del w:id="1037" w:author="Dandelion" w:date="2026-10-19T17:10:32Z"/>
                <w:rFonts w:hint="eastAsia" w:ascii="宋体" w:hAnsi="宋体" w:cs="宋体"/>
                <w:szCs w:val="21"/>
              </w:rPr>
            </w:pPr>
            <w:del w:id="1038" w:author="Dandelion" w:date="2026-10-19T17:10:32Z">
              <w:r>
                <w:rPr>
                  <w:rFonts w:hint="eastAsia" w:ascii="宋体" w:hAnsi="宋体" w:cs="宋体"/>
                  <w:szCs w:val="21"/>
                </w:rPr>
                <w:delText>（2）</w:delText>
              </w:r>
            </w:del>
            <w:del w:id="1039" w:author="Dandelion" w:date="2026-10-19T17:10:32Z">
              <w:r>
                <w:rPr>
                  <w:rFonts w:ascii="宋体" w:hAnsi="宋体" w:cs="宋体"/>
                  <w:szCs w:val="21"/>
                </w:rPr>
                <w:delText>项目负责人</w:delText>
              </w:r>
            </w:del>
            <w:del w:id="1040" w:author="Dandelion" w:date="2026-10-19T17:10:32Z">
              <w:r>
                <w:rPr>
                  <w:rFonts w:hint="eastAsia" w:ascii="宋体" w:hAnsi="宋体" w:cs="宋体"/>
                  <w:szCs w:val="21"/>
                </w:rPr>
                <w:delText>具有大专及以上学历的，</w:delText>
              </w:r>
            </w:del>
            <w:ins w:id="1041" w:author="晴熙" w:date="2026-10-19T15:21:38Z">
              <w:del w:id="1042" w:author="Dandelion" w:date="2026-10-19T17:10:32Z">
                <w:r>
                  <w:rPr>
                    <w:rFonts w:hint="eastAsia" w:ascii="宋体" w:hAnsi="宋体" w:cs="宋体"/>
                    <w:szCs w:val="21"/>
                    <w:lang w:val="en-US" w:eastAsia="zh-CN"/>
                  </w:rPr>
                  <w:delText>且</w:delText>
                </w:r>
              </w:del>
            </w:ins>
            <w:ins w:id="1043" w:author="晴熙" w:date="2026-10-19T15:21:40Z">
              <w:del w:id="1044" w:author="Dandelion" w:date="2026-10-19T17:10:32Z">
                <w:r>
                  <w:rPr>
                    <w:rFonts w:hint="eastAsia" w:ascii="宋体" w:hAnsi="宋体" w:cs="宋体"/>
                    <w:szCs w:val="21"/>
                    <w:lang w:val="en-US" w:eastAsia="zh-CN"/>
                  </w:rPr>
                  <w:delText>为</w:delText>
                </w:r>
              </w:del>
            </w:ins>
            <w:ins w:id="1045" w:author="晴熙" w:date="2026-10-19T15:21:41Z">
              <w:del w:id="1046" w:author="Dandelion" w:date="2026-10-19T17:10:32Z">
                <w:r>
                  <w:rPr>
                    <w:rFonts w:hint="eastAsia" w:ascii="宋体" w:hAnsi="宋体" w:cs="宋体"/>
                    <w:szCs w:val="21"/>
                    <w:lang w:val="en-US" w:eastAsia="zh-CN"/>
                  </w:rPr>
                  <w:delText>体育类</w:delText>
                </w:r>
              </w:del>
            </w:ins>
            <w:ins w:id="1047" w:author="晴熙" w:date="2026-10-19T15:21:42Z">
              <w:del w:id="1048" w:author="Dandelion" w:date="2026-10-19T17:10:32Z">
                <w:r>
                  <w:rPr>
                    <w:rFonts w:hint="eastAsia" w:ascii="宋体" w:hAnsi="宋体" w:cs="宋体"/>
                    <w:szCs w:val="21"/>
                    <w:lang w:val="en-US" w:eastAsia="zh-CN"/>
                  </w:rPr>
                  <w:delText>专业</w:delText>
                </w:r>
              </w:del>
            </w:ins>
            <w:ins w:id="1049" w:author="晴熙" w:date="2026-10-19T15:21:44Z">
              <w:del w:id="1050" w:author="Dandelion" w:date="2026-10-19T17:10:32Z">
                <w:r>
                  <w:rPr>
                    <w:rFonts w:hint="eastAsia" w:ascii="宋体" w:hAnsi="宋体" w:cs="宋体"/>
                    <w:szCs w:val="21"/>
                    <w:lang w:val="en-US" w:eastAsia="zh-CN"/>
                  </w:rPr>
                  <w:delText>，</w:delText>
                </w:r>
              </w:del>
            </w:ins>
            <w:del w:id="1051" w:author="Dandelion" w:date="2026-10-19T17:10:32Z">
              <w:r>
                <w:rPr>
                  <w:rFonts w:hint="eastAsia" w:ascii="宋体" w:hAnsi="宋体" w:cs="宋体"/>
                  <w:szCs w:val="21"/>
                </w:rPr>
                <w:delText>得</w:delText>
              </w:r>
            </w:del>
            <w:del w:id="1052" w:author="Dandelion" w:date="2026-10-19T17:10:32Z">
              <w:r>
                <w:rPr>
                  <w:rFonts w:hint="default" w:ascii="宋体" w:hAnsi="宋体" w:cs="宋体"/>
                  <w:szCs w:val="21"/>
                  <w:lang w:val="en-US" w:eastAsia="zh-CN"/>
                </w:rPr>
                <w:delText>2</w:delText>
              </w:r>
            </w:del>
            <w:ins w:id="1053" w:author="晴熙" w:date="2026-10-19T15:21:48Z">
              <w:del w:id="1054" w:author="Dandelion" w:date="2026-10-19T17:10:32Z">
                <w:r>
                  <w:rPr>
                    <w:rFonts w:hint="eastAsia" w:ascii="宋体" w:hAnsi="宋体" w:cs="宋体"/>
                    <w:szCs w:val="21"/>
                    <w:lang w:val="en-US" w:eastAsia="zh-CN"/>
                  </w:rPr>
                  <w:delText>5</w:delText>
                </w:r>
              </w:del>
            </w:ins>
            <w:del w:id="1055" w:author="Dandelion" w:date="2026-10-19T17:10:32Z">
              <w:r>
                <w:rPr>
                  <w:rFonts w:hint="eastAsia" w:ascii="宋体" w:hAnsi="宋体" w:cs="宋体"/>
                  <w:szCs w:val="21"/>
                </w:rPr>
                <w:delText>分；</w:delText>
              </w:r>
            </w:del>
          </w:p>
          <w:p w14:paraId="730D8E0C">
            <w:pPr>
              <w:snapToGrid w:val="0"/>
              <w:jc w:val="left"/>
              <w:rPr>
                <w:del w:id="1056" w:author="Dandelion" w:date="2026-10-19T17:10:32Z"/>
                <w:rFonts w:ascii="宋体" w:hAnsi="宋体" w:cs="宋体"/>
                <w:color w:val="000000"/>
                <w:szCs w:val="21"/>
              </w:rPr>
            </w:pPr>
            <w:del w:id="1057" w:author="Dandelion" w:date="2026-10-19T17:10:32Z">
              <w:r>
                <w:rPr>
                  <w:rFonts w:ascii="宋体" w:hAnsi="宋体" w:cs="宋体"/>
                  <w:szCs w:val="21"/>
                </w:rPr>
                <w:delText>（3）项目负责人近5年内获得过行政机关或事业单位颁发的与清洁服务（或保洁服务、物业管理服务）有关的荣誉或奖项的，得</w:delText>
              </w:r>
            </w:del>
            <w:del w:id="1058" w:author="Dandelion" w:date="2026-10-19T17:10:32Z">
              <w:r>
                <w:rPr>
                  <w:rFonts w:hint="eastAsia" w:ascii="宋体" w:hAnsi="宋体" w:cs="宋体"/>
                  <w:szCs w:val="21"/>
                  <w:lang w:val="en-US" w:eastAsia="zh-CN"/>
                </w:rPr>
                <w:delText>5</w:delText>
              </w:r>
            </w:del>
            <w:del w:id="1059" w:author="Dandelion" w:date="2026-10-19T17:10:32Z">
              <w:r>
                <w:rPr>
                  <w:rFonts w:ascii="宋体" w:hAnsi="宋体" w:cs="宋体"/>
                  <w:szCs w:val="21"/>
                </w:rPr>
                <w:delText>分</w:delText>
              </w:r>
            </w:del>
            <w:del w:id="1060" w:author="Dandelion" w:date="2026-10-19T17:10:32Z">
              <w:r>
                <w:rPr/>
                <w:fldChar w:fldCharType="begin"/>
              </w:r>
            </w:del>
            <w:del w:id="1061" w:author="Dandelion" w:date="2026-10-19T17:10:32Z">
              <w:r>
                <w:rPr/>
                <w:delInstrText xml:space="preserve"> HYPERLINK "http://szldzb.com/Showinformation.aspx?ID=25970" \t "https://chat.deepseek.com/a/chat/s/_blank" </w:delInstrText>
              </w:r>
            </w:del>
            <w:del w:id="1062" w:author="Dandelion" w:date="2026-10-19T17:10:32Z">
              <w:r>
                <w:rPr/>
                <w:fldChar w:fldCharType="separate"/>
              </w:r>
            </w:del>
            <w:del w:id="1063" w:author="Dandelion" w:date="2026-10-19T17:10:32Z">
              <w:r>
                <w:rPr/>
                <w:fldChar w:fldCharType="end"/>
              </w:r>
            </w:del>
            <w:del w:id="1064" w:author="Dandelion" w:date="2026-10-19T17:10:32Z">
              <w:r>
                <w:rPr>
                  <w:rFonts w:ascii="宋体" w:hAnsi="宋体" w:cs="宋体"/>
                  <w:szCs w:val="21"/>
                </w:rPr>
                <w:delText>。</w:delText>
              </w:r>
            </w:del>
          </w:p>
        </w:tc>
      </w:tr>
      <w:tr w14:paraId="44D096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del w:id="1065" w:author="Dandelion" w:date="2026-10-19T17:10:32Z"/>
        </w:trPr>
        <w:tc>
          <w:tcPr>
            <w:tcW w:w="318" w:type="pct"/>
            <w:vMerge w:val="continue"/>
            <w:tcBorders>
              <w:left w:val="single" w:color="000000" w:sz="8" w:space="0"/>
              <w:right w:val="single" w:color="000000" w:sz="8" w:space="0"/>
            </w:tcBorders>
            <w:vAlign w:val="center"/>
          </w:tcPr>
          <w:p w14:paraId="556EE60A">
            <w:pPr>
              <w:rPr>
                <w:del w:id="1066" w:author="Dandelion" w:date="2026-10-19T17:10:32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vAlign w:val="center"/>
          </w:tcPr>
          <w:p w14:paraId="5F2719D4">
            <w:pPr>
              <w:jc w:val="center"/>
              <w:rPr>
                <w:del w:id="1067" w:author="Dandelion" w:date="2026-10-19T17:10:32Z"/>
                <w:rFonts w:ascii="宋体" w:hAnsi="宋体" w:cs="宋体"/>
                <w:szCs w:val="21"/>
              </w:rPr>
            </w:pPr>
            <w:del w:id="1068" w:author="Dandelion" w:date="2026-10-19T17:10:32Z">
              <w:r>
                <w:rPr>
                  <w:rFonts w:hint="eastAsia" w:ascii="宋体" w:hAnsi="宋体" w:cs="宋体"/>
                  <w:szCs w:val="21"/>
                </w:rPr>
                <w:delText>4</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0E814E7">
            <w:pPr>
              <w:snapToGrid w:val="0"/>
              <w:jc w:val="center"/>
              <w:rPr>
                <w:del w:id="1069" w:author="Dandelion" w:date="2026-10-19T17:10:32Z"/>
                <w:rFonts w:ascii="宋体" w:hAnsi="宋体" w:cs="宋体"/>
                <w:szCs w:val="21"/>
              </w:rPr>
            </w:pPr>
          </w:p>
          <w:p w14:paraId="5689B979">
            <w:pPr>
              <w:snapToGrid w:val="0"/>
              <w:jc w:val="center"/>
              <w:rPr>
                <w:del w:id="1070" w:author="Dandelion" w:date="2026-10-19T17:10:32Z"/>
                <w:rFonts w:ascii="宋体" w:hAnsi="宋体" w:cs="宋体"/>
                <w:szCs w:val="21"/>
              </w:rPr>
            </w:pPr>
            <w:del w:id="1071" w:author="Dandelion" w:date="2026-10-19T17:10:32Z">
              <w:r>
                <w:rPr>
                  <w:rFonts w:hint="eastAsia" w:ascii="宋体" w:hAnsi="宋体" w:cs="宋体"/>
                  <w:szCs w:val="21"/>
                </w:rPr>
                <w:delText>拟安排的项目团队成员情况（项目负责人除外）</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529FD1">
            <w:pPr>
              <w:tabs>
                <w:tab w:val="left" w:pos="426"/>
              </w:tabs>
              <w:jc w:val="center"/>
              <w:rPr>
                <w:del w:id="1072" w:author="Dandelion" w:date="2026-10-19T17:10:32Z"/>
                <w:rFonts w:ascii="宋体" w:hAnsi="宋体" w:cs="宋体"/>
                <w:szCs w:val="21"/>
              </w:rPr>
            </w:pPr>
          </w:p>
          <w:p w14:paraId="7A27330C">
            <w:pPr>
              <w:tabs>
                <w:tab w:val="left" w:pos="426"/>
              </w:tabs>
              <w:jc w:val="center"/>
              <w:rPr>
                <w:del w:id="1073" w:author="Dandelion" w:date="2026-10-19T17:10:32Z"/>
                <w:rFonts w:ascii="宋体" w:hAnsi="宋体" w:cs="宋体"/>
                <w:szCs w:val="21"/>
              </w:rPr>
            </w:pPr>
            <w:del w:id="1074" w:author="Dandelion" w:date="2026-10-19T17:10:32Z">
              <w:r>
                <w:rPr>
                  <w:rFonts w:hint="eastAsia" w:ascii="宋体" w:hAnsi="宋体" w:cs="宋体"/>
                  <w:szCs w:val="21"/>
                </w:rPr>
                <w:delText>1</w:delText>
              </w:r>
            </w:del>
            <w:ins w:id="1075" w:author="晴熙" w:date="2026-10-19T15:24:02Z">
              <w:del w:id="1076" w:author="Dandelion" w:date="2026-10-19T17:10:32Z">
                <w:r>
                  <w:rPr>
                    <w:rFonts w:hint="eastAsia" w:ascii="宋体" w:hAnsi="宋体" w:cs="宋体"/>
                    <w:szCs w:val="21"/>
                    <w:lang w:val="en-US" w:eastAsia="zh-CN"/>
                  </w:rPr>
                  <w:delText>6</w:delText>
                </w:r>
              </w:del>
            </w:ins>
            <w:del w:id="1077" w:author="Dandelion" w:date="2026-10-19T17:10:32Z">
              <w:r>
                <w:rPr>
                  <w:rFonts w:hint="eastAsia" w:ascii="宋体" w:hAnsi="宋体" w:cs="宋体"/>
                  <w:szCs w:val="21"/>
                </w:rPr>
                <w:delText>4</w:delText>
              </w:r>
            </w:del>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0730B1E4">
            <w:pPr>
              <w:snapToGrid w:val="0"/>
              <w:jc w:val="left"/>
              <w:rPr>
                <w:del w:id="1078" w:author="Dandelion" w:date="2026-10-19T17:10:32Z"/>
                <w:rFonts w:ascii="宋体" w:hAnsi="宋体" w:cs="宋体"/>
                <w:b/>
                <w:bCs/>
                <w:szCs w:val="21"/>
                <w:u w:val="none"/>
              </w:rPr>
            </w:pPr>
            <w:del w:id="1079" w:author="Dandelion" w:date="2026-10-19T17:10:32Z">
              <w:r>
                <w:rPr>
                  <w:rFonts w:hint="eastAsia" w:ascii="宋体" w:hAnsi="宋体" w:cs="宋体"/>
                  <w:b/>
                  <w:bCs/>
                  <w:szCs w:val="21"/>
                  <w:u w:val="none"/>
                </w:rPr>
                <w:delText>评分标准：</w:delText>
              </w:r>
            </w:del>
          </w:p>
          <w:p w14:paraId="2D16FD92">
            <w:pPr>
              <w:ind w:left="-78" w:leftChars="-37" w:right="-73" w:rightChars="-35"/>
              <w:jc w:val="left"/>
              <w:rPr>
                <w:ins w:id="1080" w:author="晴熙" w:date="2026-10-19T15:23:29Z"/>
                <w:del w:id="1081" w:author="Dandelion" w:date="2026-10-19T17:10:32Z"/>
                <w:rFonts w:hint="eastAsia" w:ascii="宋体" w:hAnsi="宋体" w:eastAsia="宋体" w:cs="宋体"/>
                <w:color w:val="auto"/>
                <w:lang w:val="en-US" w:eastAsia="zh-CN"/>
              </w:rPr>
            </w:pPr>
            <w:del w:id="1082" w:author="Dandelion" w:date="2026-10-19T17:10:32Z">
              <w:r>
                <w:rPr>
                  <w:rFonts w:hint="eastAsia" w:ascii="宋体" w:hAnsi="宋体" w:cs="宋体"/>
                  <w:szCs w:val="21"/>
                  <w:u w:val="none"/>
                </w:rPr>
                <w:delText>拟安排的项目团队成员（项目负责人除外）需为投标人自有员工，否则本项不得分。具体评分如下：</w:delText>
              </w:r>
            </w:del>
          </w:p>
          <w:p w14:paraId="68E8DE95">
            <w:pPr>
              <w:ind w:left="-78" w:leftChars="-37" w:right="-73" w:rightChars="-35"/>
              <w:jc w:val="left"/>
              <w:rPr>
                <w:ins w:id="1083" w:author="晴熙" w:date="2026-10-19T15:23:29Z"/>
                <w:del w:id="1084" w:author="Dandelion" w:date="2026-10-19T17:10:32Z"/>
                <w:rFonts w:hint="eastAsia" w:ascii="宋体" w:hAnsi="宋体" w:eastAsia="宋体" w:cs="宋体"/>
                <w:color w:val="auto"/>
              </w:rPr>
            </w:pPr>
            <w:ins w:id="1085" w:author="晴熙" w:date="2026-10-19T15:23:29Z">
              <w:del w:id="1086" w:author="Dandelion" w:date="2026-10-19T17:10:32Z">
                <w:r>
                  <w:rPr>
                    <w:rFonts w:hint="eastAsia" w:ascii="宋体" w:hAnsi="宋体" w:eastAsia="宋体" w:cs="宋体"/>
                    <w:color w:val="auto"/>
                  </w:rPr>
                  <w:delText>（1）投标人安排的</w:delText>
                </w:r>
              </w:del>
            </w:ins>
            <w:ins w:id="1087" w:author="晴熙" w:date="2026-10-19T15:23:29Z">
              <w:del w:id="1088" w:author="Dandelion" w:date="2026-10-19T17:10:32Z">
                <w:r>
                  <w:rPr>
                    <w:rFonts w:hint="eastAsia" w:ascii="宋体" w:hAnsi="宋体" w:eastAsia="宋体" w:cs="宋体"/>
                    <w:color w:val="auto"/>
                    <w:lang w:val="en-US" w:eastAsia="zh-CN"/>
                  </w:rPr>
                  <w:delText>测试团队人员</w:delText>
                </w:r>
              </w:del>
            </w:ins>
            <w:ins w:id="1089" w:author="晴熙" w:date="2026-10-19T15:23:29Z">
              <w:del w:id="1090" w:author="Dandelion" w:date="2026-10-19T17:10:32Z">
                <w:r>
                  <w:rPr>
                    <w:rFonts w:hint="eastAsia" w:ascii="宋体" w:hAnsi="宋体" w:eastAsia="宋体" w:cs="宋体"/>
                    <w:color w:val="auto"/>
                  </w:rPr>
                  <w:delText>须具有</w:delText>
                </w:r>
              </w:del>
            </w:ins>
            <w:ins w:id="1091" w:author="晴熙" w:date="2026-10-19T15:23:29Z">
              <w:del w:id="1092" w:author="Dandelion" w:date="2026-10-19T17:10:32Z">
                <w:r>
                  <w:rPr>
                    <w:rFonts w:hint="eastAsia" w:ascii="宋体" w:hAnsi="宋体" w:eastAsia="宋体" w:cs="宋体"/>
                    <w:color w:val="auto"/>
                    <w:lang w:val="en-US" w:eastAsia="zh-CN"/>
                  </w:rPr>
                  <w:delText>体育</w:delText>
                </w:r>
              </w:del>
            </w:ins>
            <w:ins w:id="1093" w:author="晴熙" w:date="2026-10-19T15:23:29Z">
              <w:del w:id="1094" w:author="Dandelion" w:date="2026-10-19T17:10:32Z">
                <w:r>
                  <w:rPr>
                    <w:rFonts w:hint="eastAsia" w:ascii="宋体" w:hAnsi="宋体" w:eastAsia="宋体" w:cs="宋体"/>
                    <w:color w:val="auto"/>
                  </w:rPr>
                  <w:delText>相关专业专科</w:delText>
                </w:r>
              </w:del>
            </w:ins>
            <w:ins w:id="1095" w:author="晴熙" w:date="2026-10-19T15:23:29Z">
              <w:del w:id="1096" w:author="Dandelion" w:date="2026-10-19T17:10:32Z">
                <w:r>
                  <w:rPr>
                    <w:rFonts w:hint="eastAsia" w:ascii="宋体" w:hAnsi="宋体" w:eastAsia="宋体" w:cs="宋体"/>
                    <w:color w:val="auto"/>
                    <w:lang w:val="en-US" w:eastAsia="zh-CN"/>
                  </w:rPr>
                  <w:delText>或</w:delText>
                </w:r>
              </w:del>
            </w:ins>
            <w:ins w:id="1097" w:author="晴熙" w:date="2026-10-19T15:23:29Z">
              <w:del w:id="1098" w:author="Dandelion" w:date="2026-10-19T17:10:32Z">
                <w:r>
                  <w:rPr>
                    <w:rFonts w:hint="eastAsia" w:ascii="宋体" w:hAnsi="宋体" w:eastAsia="宋体" w:cs="宋体"/>
                    <w:color w:val="auto"/>
                  </w:rPr>
                  <w:delText>以上学历，每提供一名得</w:delText>
                </w:r>
              </w:del>
            </w:ins>
            <w:ins w:id="1099" w:author="晴熙" w:date="2026-10-19T15:23:29Z">
              <w:del w:id="1100" w:author="Dandelion" w:date="2026-10-19T17:10:32Z">
                <w:r>
                  <w:rPr>
                    <w:rFonts w:hint="eastAsia" w:ascii="宋体" w:hAnsi="宋体" w:eastAsia="宋体" w:cs="宋体"/>
                    <w:color w:val="auto"/>
                    <w:lang w:val="en-US" w:eastAsia="zh-CN"/>
                  </w:rPr>
                  <w:delText>1</w:delText>
                </w:r>
              </w:del>
            </w:ins>
            <w:ins w:id="1101" w:author="晴熙" w:date="2026-10-19T15:23:29Z">
              <w:del w:id="1102" w:author="Dandelion" w:date="2026-10-19T17:10:32Z">
                <w:r>
                  <w:rPr>
                    <w:rFonts w:hint="eastAsia" w:ascii="宋体" w:hAnsi="宋体" w:eastAsia="宋体" w:cs="宋体"/>
                    <w:color w:val="auto"/>
                  </w:rPr>
                  <w:delText>分，最高得</w:delText>
                </w:r>
              </w:del>
            </w:ins>
            <w:ins w:id="1103" w:author="晴熙" w:date="2026-10-19T15:24:04Z">
              <w:del w:id="1104" w:author="Dandelion" w:date="2026-10-19T17:10:32Z">
                <w:r>
                  <w:rPr>
                    <w:rFonts w:hint="eastAsia" w:ascii="宋体" w:hAnsi="宋体" w:cs="宋体"/>
                    <w:color w:val="auto"/>
                    <w:lang w:val="en-US" w:eastAsia="zh-CN"/>
                  </w:rPr>
                  <w:delText>8</w:delText>
                </w:r>
              </w:del>
            </w:ins>
            <w:ins w:id="1105" w:author="晴熙" w:date="2026-10-19T15:23:29Z">
              <w:del w:id="1106" w:author="Dandelion" w:date="2026-10-19T17:10:32Z">
                <w:r>
                  <w:rPr>
                    <w:rFonts w:hint="eastAsia" w:ascii="宋体" w:hAnsi="宋体" w:eastAsia="宋体" w:cs="宋体"/>
                    <w:color w:val="auto"/>
                  </w:rPr>
                  <w:delText>分</w:delText>
                </w:r>
              </w:del>
            </w:ins>
            <w:ins w:id="1107" w:author="晴熙" w:date="2026-10-19T15:23:29Z">
              <w:del w:id="1108" w:author="Dandelion" w:date="2026-10-19T17:10:32Z">
                <w:r>
                  <w:rPr>
                    <w:rFonts w:hint="eastAsia" w:ascii="宋体" w:hAnsi="宋体" w:eastAsia="宋体" w:cs="宋体"/>
                    <w:color w:val="auto"/>
                    <w:lang w:val="en-US" w:eastAsia="zh-CN"/>
                  </w:rPr>
                  <w:delText xml:space="preserve"> 。</w:delText>
                </w:r>
              </w:del>
            </w:ins>
          </w:p>
          <w:p w14:paraId="07459F5D">
            <w:pPr>
              <w:ind w:left="-78" w:leftChars="-37" w:right="-73" w:rightChars="-35"/>
              <w:jc w:val="left"/>
              <w:rPr>
                <w:ins w:id="1109" w:author="晴熙" w:date="2026-10-19T15:23:29Z"/>
                <w:del w:id="1110" w:author="Dandelion" w:date="2026-10-19T17:10:32Z"/>
                <w:rFonts w:hint="eastAsia" w:ascii="宋体" w:hAnsi="宋体" w:eastAsia="宋体" w:cs="宋体"/>
                <w:color w:val="auto"/>
              </w:rPr>
            </w:pPr>
            <w:ins w:id="1111" w:author="晴熙" w:date="2026-10-19T15:23:29Z">
              <w:del w:id="1112" w:author="Dandelion" w:date="2026-10-19T17:10:32Z">
                <w:r>
                  <w:rPr>
                    <w:rFonts w:hint="eastAsia" w:ascii="宋体" w:hAnsi="宋体" w:eastAsia="宋体" w:cs="宋体"/>
                    <w:color w:val="auto"/>
                  </w:rPr>
                  <w:delText>（2）投标人安排的</w:delText>
                </w:r>
              </w:del>
            </w:ins>
            <w:ins w:id="1113" w:author="晴熙" w:date="2026-10-19T15:23:29Z">
              <w:del w:id="1114" w:author="Dandelion" w:date="2026-10-19T17:10:32Z">
                <w:r>
                  <w:rPr>
                    <w:rFonts w:hint="eastAsia" w:ascii="宋体" w:hAnsi="宋体" w:eastAsia="宋体" w:cs="宋体"/>
                    <w:color w:val="auto"/>
                    <w:lang w:val="en-US" w:eastAsia="zh-CN"/>
                  </w:rPr>
                  <w:delText>测试团队人员</w:delText>
                </w:r>
              </w:del>
            </w:ins>
            <w:ins w:id="1115" w:author="晴熙" w:date="2026-10-19T15:23:29Z">
              <w:del w:id="1116" w:author="Dandelion" w:date="2026-10-19T17:10:32Z">
                <w:r>
                  <w:rPr>
                    <w:rFonts w:hint="eastAsia" w:ascii="宋体" w:hAnsi="宋体" w:eastAsia="宋体" w:cs="宋体"/>
                    <w:color w:val="auto"/>
                  </w:rPr>
                  <w:delText>具有社会体育指导员证书</w:delText>
                </w:r>
              </w:del>
            </w:ins>
            <w:ins w:id="1117" w:author="晴熙" w:date="2026-10-19T15:23:29Z">
              <w:del w:id="1118" w:author="Dandelion" w:date="2026-10-19T17:10:32Z">
                <w:r>
                  <w:rPr>
                    <w:rFonts w:hint="eastAsia" w:ascii="宋体" w:hAnsi="宋体" w:eastAsia="宋体" w:cs="宋体"/>
                    <w:color w:val="auto"/>
                    <w:lang w:val="en-US" w:eastAsia="zh-CN"/>
                  </w:rPr>
                  <w:delText>或教练员证</w:delText>
                </w:r>
              </w:del>
            </w:ins>
            <w:ins w:id="1119" w:author="晴熙" w:date="2026-10-19T15:23:29Z">
              <w:del w:id="1120" w:author="Dandelion" w:date="2026-10-19T17:10:32Z">
                <w:r>
                  <w:rPr>
                    <w:rFonts w:hint="eastAsia" w:ascii="宋体" w:hAnsi="宋体" w:eastAsia="宋体" w:cs="宋体"/>
                    <w:color w:val="auto"/>
                  </w:rPr>
                  <w:delText>的，每具有一名得</w:delText>
                </w:r>
              </w:del>
            </w:ins>
            <w:ins w:id="1121" w:author="晴熙" w:date="2026-10-19T15:23:29Z">
              <w:del w:id="1122" w:author="Dandelion" w:date="2026-10-19T17:10:32Z">
                <w:r>
                  <w:rPr>
                    <w:rFonts w:hint="eastAsia" w:ascii="宋体" w:hAnsi="宋体" w:eastAsia="宋体" w:cs="宋体"/>
                    <w:color w:val="auto"/>
                    <w:lang w:val="en-US" w:eastAsia="zh-CN"/>
                  </w:rPr>
                  <w:delText>1</w:delText>
                </w:r>
              </w:del>
            </w:ins>
            <w:ins w:id="1123" w:author="晴熙" w:date="2026-10-19T15:23:29Z">
              <w:del w:id="1124" w:author="Dandelion" w:date="2026-10-19T17:10:32Z">
                <w:r>
                  <w:rPr>
                    <w:rFonts w:hint="eastAsia" w:ascii="宋体" w:hAnsi="宋体" w:eastAsia="宋体" w:cs="宋体"/>
                    <w:color w:val="auto"/>
                  </w:rPr>
                  <w:delText>分，最高得</w:delText>
                </w:r>
              </w:del>
            </w:ins>
            <w:ins w:id="1125" w:author="晴熙" w:date="2026-10-19T15:24:05Z">
              <w:del w:id="1126" w:author="Dandelion" w:date="2026-10-19T17:10:32Z">
                <w:r>
                  <w:rPr>
                    <w:rFonts w:hint="eastAsia" w:ascii="宋体" w:hAnsi="宋体" w:cs="宋体"/>
                    <w:color w:val="auto"/>
                    <w:lang w:val="en-US" w:eastAsia="zh-CN"/>
                  </w:rPr>
                  <w:delText>8</w:delText>
                </w:r>
              </w:del>
            </w:ins>
            <w:ins w:id="1127" w:author="晴熙" w:date="2026-10-19T15:23:29Z">
              <w:del w:id="1128" w:author="Dandelion" w:date="2026-10-19T17:10:32Z">
                <w:r>
                  <w:rPr>
                    <w:rFonts w:hint="eastAsia" w:ascii="宋体" w:hAnsi="宋体" w:eastAsia="宋体" w:cs="宋体"/>
                    <w:color w:val="auto"/>
                  </w:rPr>
                  <w:delText>分。</w:delText>
                </w:r>
              </w:del>
            </w:ins>
          </w:p>
          <w:p w14:paraId="071B3CC4">
            <w:pPr>
              <w:ind w:left="-78" w:leftChars="-37" w:right="-73" w:rightChars="-35"/>
              <w:jc w:val="left"/>
              <w:rPr>
                <w:ins w:id="1129" w:author="晴熙" w:date="2026-10-19T15:23:29Z"/>
                <w:del w:id="1130" w:author="Dandelion" w:date="2026-10-19T17:10:32Z"/>
                <w:rFonts w:hint="eastAsia" w:ascii="宋体" w:hAnsi="宋体" w:eastAsia="宋体" w:cs="宋体"/>
                <w:color w:val="auto"/>
                <w:lang w:val="en-US" w:eastAsia="zh-CN"/>
              </w:rPr>
            </w:pPr>
            <w:ins w:id="1131" w:author="晴熙" w:date="2026-10-19T15:23:29Z">
              <w:del w:id="1132" w:author="Dandelion" w:date="2026-10-19T17:10:32Z">
                <w:r>
                  <w:rPr>
                    <w:rFonts w:hint="eastAsia" w:ascii="宋体" w:hAnsi="宋体" w:eastAsia="宋体" w:cs="宋体"/>
                    <w:color w:val="auto"/>
                    <w:lang w:val="en-US" w:eastAsia="zh-CN"/>
                  </w:rPr>
                  <w:delText>注：一人多证的仅算一人，不重复计分。</w:delText>
                </w:r>
              </w:del>
            </w:ins>
          </w:p>
          <w:p w14:paraId="3D126E60">
            <w:pPr>
              <w:snapToGrid w:val="0"/>
              <w:jc w:val="left"/>
              <w:rPr>
                <w:del w:id="1133" w:author="Dandelion" w:date="2026-10-19T17:10:32Z"/>
                <w:rFonts w:hint="eastAsia" w:ascii="宋体" w:hAnsi="宋体" w:cs="宋体"/>
                <w:szCs w:val="21"/>
                <w:u w:val="none"/>
              </w:rPr>
            </w:pPr>
          </w:p>
          <w:p w14:paraId="37FF9C21">
            <w:pPr>
              <w:snapToGrid w:val="0"/>
              <w:jc w:val="left"/>
              <w:rPr>
                <w:del w:id="1134" w:author="Dandelion" w:date="2026-10-19T17:10:32Z"/>
                <w:rFonts w:hint="eastAsia" w:ascii="宋体" w:hAnsi="宋体" w:cs="宋体"/>
                <w:szCs w:val="21"/>
                <w:u w:val="none"/>
              </w:rPr>
            </w:pPr>
            <w:del w:id="1135" w:author="Dandelion" w:date="2026-10-19T17:10:32Z">
              <w:r>
                <w:rPr>
                  <w:rFonts w:hint="eastAsia" w:ascii="宋体" w:hAnsi="宋体" w:cs="宋体"/>
                  <w:szCs w:val="21"/>
                  <w:u w:val="none"/>
                </w:rPr>
                <w:delText>（一）项目管理人员配置（</w:delText>
              </w:r>
            </w:del>
            <w:del w:id="1136" w:author="Dandelion" w:date="2026-10-19T17:10:32Z">
              <w:r>
                <w:rPr>
                  <w:rFonts w:hint="eastAsia" w:ascii="宋体" w:hAnsi="宋体" w:cs="宋体"/>
                  <w:szCs w:val="21"/>
                  <w:u w:val="none"/>
                  <w:lang w:val="en-US" w:eastAsia="zh-CN"/>
                </w:rPr>
                <w:delText>6</w:delText>
              </w:r>
            </w:del>
            <w:del w:id="1137" w:author="Dandelion" w:date="2026-10-19T17:10:32Z">
              <w:r>
                <w:rPr>
                  <w:rFonts w:hint="eastAsia" w:ascii="宋体" w:hAnsi="宋体" w:cs="宋体"/>
                  <w:szCs w:val="21"/>
                  <w:u w:val="none"/>
                </w:rPr>
                <w:delText>分）</w:delText>
              </w:r>
            </w:del>
          </w:p>
          <w:p w14:paraId="604377B8">
            <w:pPr>
              <w:snapToGrid w:val="0"/>
              <w:jc w:val="left"/>
              <w:rPr>
                <w:del w:id="1138" w:author="Dandelion" w:date="2026-10-19T17:10:32Z"/>
                <w:rFonts w:hint="eastAsia" w:ascii="宋体" w:hAnsi="宋体" w:cs="宋体"/>
                <w:szCs w:val="21"/>
                <w:u w:val="none"/>
              </w:rPr>
            </w:pPr>
            <w:del w:id="1139" w:author="Dandelion" w:date="2026-10-19T17:10:32Z">
              <w:r>
                <w:rPr>
                  <w:rFonts w:hint="eastAsia" w:ascii="宋体" w:hAnsi="宋体" w:cs="宋体"/>
                  <w:szCs w:val="21"/>
                  <w:u w:val="none"/>
                </w:rPr>
                <w:delText>（1）拟投入的</w:delText>
              </w:r>
            </w:del>
            <w:del w:id="1140" w:author="Dandelion" w:date="2026-10-19T17:10:32Z">
              <w:r>
                <w:rPr>
                  <w:rFonts w:hint="eastAsia" w:ascii="宋体" w:hAnsi="宋体" w:cs="宋体"/>
                  <w:szCs w:val="21"/>
                  <w:u w:val="none"/>
                  <w:lang w:val="en-US" w:eastAsia="zh-CN"/>
                </w:rPr>
                <w:delText>技术负责人</w:delText>
              </w:r>
            </w:del>
            <w:del w:id="1141" w:author="Dandelion" w:date="2026-10-19T17:10:32Z">
              <w:r>
                <w:rPr>
                  <w:rFonts w:hint="eastAsia" w:ascii="宋体" w:hAnsi="宋体" w:cs="宋体"/>
                  <w:szCs w:val="21"/>
                  <w:u w:val="none"/>
                </w:rPr>
                <w:delText>（项目负责人除外）持有清洁项目经理（或清洗保洁项目经理、清洁管理师）证书的，得</w:delText>
              </w:r>
            </w:del>
            <w:del w:id="1142" w:author="Dandelion" w:date="2026-10-19T17:10:32Z">
              <w:r>
                <w:rPr>
                  <w:rFonts w:hint="eastAsia" w:ascii="宋体" w:hAnsi="宋体" w:cs="宋体"/>
                  <w:szCs w:val="21"/>
                  <w:u w:val="none"/>
                  <w:lang w:val="en-US" w:eastAsia="zh-CN"/>
                </w:rPr>
                <w:delText>4</w:delText>
              </w:r>
            </w:del>
            <w:del w:id="1143" w:author="Dandelion" w:date="2026-10-19T17:10:32Z">
              <w:r>
                <w:rPr>
                  <w:rFonts w:hint="eastAsia" w:ascii="宋体" w:hAnsi="宋体" w:cs="宋体"/>
                  <w:szCs w:val="21"/>
                  <w:u w:val="none"/>
                </w:rPr>
                <w:delText>分；</w:delText>
              </w:r>
            </w:del>
          </w:p>
          <w:p w14:paraId="2350DE87">
            <w:pPr>
              <w:snapToGrid w:val="0"/>
              <w:jc w:val="left"/>
              <w:rPr>
                <w:del w:id="1144" w:author="Dandelion" w:date="2026-10-19T17:10:32Z"/>
                <w:rFonts w:hint="eastAsia" w:ascii="宋体" w:hAnsi="宋体" w:cs="宋体"/>
                <w:szCs w:val="21"/>
                <w:u w:val="none"/>
              </w:rPr>
            </w:pPr>
            <w:del w:id="1145" w:author="Dandelion" w:date="2026-10-19T17:10:32Z">
              <w:r>
                <w:rPr>
                  <w:rFonts w:hint="eastAsia" w:ascii="宋体" w:hAnsi="宋体" w:cs="宋体"/>
                  <w:szCs w:val="21"/>
                  <w:u w:val="none"/>
                </w:rPr>
                <w:delText>（2）提供完整的项目组织架构图，明确设置安全员、技术负责人、高空作业班组等关键岗位，且职责描述清晰的，得</w:delText>
              </w:r>
            </w:del>
            <w:del w:id="1146" w:author="Dandelion" w:date="2026-10-19T17:10:32Z">
              <w:r>
                <w:rPr>
                  <w:rFonts w:hint="eastAsia" w:ascii="宋体" w:hAnsi="宋体" w:cs="宋体"/>
                  <w:szCs w:val="21"/>
                  <w:u w:val="none"/>
                  <w:lang w:val="en-US" w:eastAsia="zh-CN"/>
                </w:rPr>
                <w:delText>2</w:delText>
              </w:r>
            </w:del>
            <w:del w:id="1147" w:author="Dandelion" w:date="2026-10-19T17:10:32Z">
              <w:r>
                <w:rPr>
                  <w:rFonts w:hint="eastAsia" w:ascii="宋体" w:hAnsi="宋体" w:cs="宋体"/>
                  <w:szCs w:val="21"/>
                  <w:u w:val="none"/>
                </w:rPr>
                <w:delText>分。</w:delText>
              </w:r>
            </w:del>
          </w:p>
          <w:p w14:paraId="68C07559">
            <w:pPr>
              <w:snapToGrid w:val="0"/>
              <w:jc w:val="left"/>
              <w:rPr>
                <w:del w:id="1148" w:author="Dandelion" w:date="2026-10-19T17:10:32Z"/>
                <w:rFonts w:hint="eastAsia" w:ascii="宋体" w:hAnsi="宋体" w:cs="宋体"/>
                <w:szCs w:val="21"/>
                <w:u w:val="none"/>
              </w:rPr>
            </w:pPr>
            <w:del w:id="1149" w:author="Dandelion" w:date="2026-10-19T17:10:32Z">
              <w:r>
                <w:rPr>
                  <w:rFonts w:hint="eastAsia" w:ascii="宋体" w:hAnsi="宋体" w:cs="宋体"/>
                  <w:szCs w:val="21"/>
                  <w:u w:val="none"/>
                </w:rPr>
                <w:delText>（二）外墙清洗作业人员经验（5分）</w:delText>
              </w:r>
            </w:del>
          </w:p>
          <w:p w14:paraId="7605E02F">
            <w:pPr>
              <w:snapToGrid w:val="0"/>
              <w:jc w:val="left"/>
              <w:rPr>
                <w:del w:id="1150" w:author="Dandelion" w:date="2026-10-19T17:10:32Z"/>
                <w:rFonts w:hint="eastAsia" w:ascii="宋体" w:hAnsi="宋体" w:cs="宋体"/>
                <w:szCs w:val="21"/>
                <w:u w:val="none"/>
              </w:rPr>
            </w:pPr>
            <w:del w:id="1151" w:author="Dandelion" w:date="2026-10-19T17:10:32Z">
              <w:r>
                <w:rPr>
                  <w:rFonts w:hint="eastAsia" w:ascii="宋体" w:hAnsi="宋体" w:cs="宋体"/>
                  <w:szCs w:val="21"/>
                  <w:u w:val="none"/>
                </w:rPr>
                <w:delText>（1）拟投入的外墙清洗作业人员中，具有3年以上同类外墙清洗项目作业经验的人员不少于3人（提供合同或甲方证明），得3分；</w:delText>
              </w:r>
            </w:del>
          </w:p>
          <w:p w14:paraId="5DA1F220">
            <w:pPr>
              <w:snapToGrid w:val="0"/>
              <w:jc w:val="left"/>
              <w:rPr>
                <w:del w:id="1152" w:author="Dandelion" w:date="2026-10-19T17:10:32Z"/>
                <w:rFonts w:hint="eastAsia" w:ascii="宋体" w:hAnsi="宋体" w:cs="宋体"/>
                <w:szCs w:val="21"/>
                <w:u w:val="none"/>
              </w:rPr>
            </w:pPr>
            <w:del w:id="1153" w:author="Dandelion" w:date="2026-10-19T17:10:32Z">
              <w:r>
                <w:rPr>
                  <w:rFonts w:hint="eastAsia" w:ascii="宋体" w:hAnsi="宋体" w:cs="宋体"/>
                  <w:szCs w:val="21"/>
                  <w:u w:val="none"/>
                </w:rPr>
                <w:delText>（2）在（1）基础上，每增加1名具有3年以上同类项目经验的人员，加1分，最多加2分（即达到5人及以上可得满分5分）。</w:delText>
              </w:r>
            </w:del>
          </w:p>
          <w:p w14:paraId="4AAB7045">
            <w:pPr>
              <w:snapToGrid w:val="0"/>
              <w:jc w:val="left"/>
              <w:rPr>
                <w:del w:id="1154" w:author="Dandelion" w:date="2026-10-19T17:10:32Z"/>
                <w:rFonts w:hint="eastAsia" w:ascii="宋体" w:hAnsi="宋体" w:cs="宋体"/>
                <w:szCs w:val="21"/>
                <w:u w:val="none"/>
              </w:rPr>
            </w:pPr>
            <w:del w:id="1155" w:author="Dandelion" w:date="2026-10-19T17:10:32Z">
              <w:r>
                <w:rPr>
                  <w:rFonts w:hint="eastAsia" w:ascii="宋体" w:hAnsi="宋体" w:cs="宋体"/>
                  <w:szCs w:val="21"/>
                  <w:u w:val="none"/>
                </w:rPr>
                <w:delText>（三）人员保险配置（3分）</w:delText>
              </w:r>
            </w:del>
          </w:p>
          <w:p w14:paraId="596147C9">
            <w:pPr>
              <w:snapToGrid w:val="0"/>
              <w:jc w:val="left"/>
              <w:rPr>
                <w:del w:id="1156" w:author="Dandelion" w:date="2026-10-19T17:10:32Z"/>
                <w:rFonts w:hint="eastAsia" w:ascii="宋体" w:hAnsi="宋体" w:cs="宋体"/>
                <w:szCs w:val="21"/>
                <w:u w:val="none"/>
              </w:rPr>
            </w:pPr>
            <w:del w:id="1157" w:author="Dandelion" w:date="2026-10-19T17:10:32Z">
              <w:r>
                <w:rPr>
                  <w:rFonts w:hint="eastAsia" w:ascii="宋体" w:hAnsi="宋体" w:cs="宋体"/>
                  <w:szCs w:val="21"/>
                  <w:u w:val="none"/>
                </w:rPr>
                <w:delText>（1）为所有拟派高空作业人员购买不低于100万元的意外伤害保险（提供保险单或承诺函），得2分；</w:delText>
              </w:r>
            </w:del>
          </w:p>
          <w:p w14:paraId="72E1293D">
            <w:pPr>
              <w:snapToGrid w:val="0"/>
              <w:jc w:val="left"/>
              <w:rPr>
                <w:del w:id="1158" w:author="Dandelion" w:date="2026-10-19T17:10:32Z"/>
                <w:rFonts w:hint="eastAsia" w:ascii="宋体" w:hAnsi="宋体" w:cs="宋体"/>
                <w:szCs w:val="21"/>
                <w:u w:val="none"/>
              </w:rPr>
            </w:pPr>
            <w:del w:id="1159" w:author="Dandelion" w:date="2026-10-19T17:10:32Z">
              <w:r>
                <w:rPr>
                  <w:rFonts w:hint="eastAsia" w:ascii="宋体" w:hAnsi="宋体" w:cs="宋体"/>
                  <w:szCs w:val="21"/>
                  <w:u w:val="none"/>
                </w:rPr>
                <w:delText>（2）在（1）基础上，保险额度达到150万元及以上的，再加1分。（未购买或低于100万元不得分）。</w:delText>
              </w:r>
            </w:del>
          </w:p>
          <w:p w14:paraId="1FD72F71">
            <w:pPr>
              <w:snapToGrid w:val="0"/>
              <w:jc w:val="left"/>
              <w:rPr>
                <w:del w:id="1160" w:author="Dandelion" w:date="2026-10-19T17:10:32Z"/>
                <w:rFonts w:ascii="宋体" w:hAnsi="宋体" w:cs="宋体"/>
                <w:szCs w:val="21"/>
                <w:u w:val="none"/>
              </w:rPr>
            </w:pPr>
            <w:del w:id="1161" w:author="Dandelion" w:date="2026-10-19T17:10:32Z">
              <w:r>
                <w:rPr>
                  <w:rFonts w:hint="eastAsia" w:ascii="宋体" w:hAnsi="宋体" w:cs="宋体"/>
                  <w:szCs w:val="21"/>
                  <w:u w:val="none"/>
                </w:rPr>
                <w:delText>。</w:delText>
              </w:r>
            </w:del>
          </w:p>
          <w:p w14:paraId="7961824C">
            <w:pPr>
              <w:snapToGrid w:val="0"/>
              <w:jc w:val="left"/>
              <w:rPr>
                <w:del w:id="1162" w:author="Dandelion" w:date="2026-10-19T17:10:32Z"/>
                <w:rFonts w:ascii="宋体" w:hAnsi="宋体" w:cs="宋体"/>
                <w:b/>
                <w:bCs/>
                <w:szCs w:val="21"/>
                <w:u w:val="none"/>
              </w:rPr>
            </w:pPr>
            <w:del w:id="1163" w:author="Dandelion" w:date="2026-10-19T17:10:32Z">
              <w:r>
                <w:rPr>
                  <w:rFonts w:hint="eastAsia" w:ascii="宋体" w:hAnsi="宋体" w:cs="宋体"/>
                  <w:b/>
                  <w:bCs/>
                  <w:szCs w:val="21"/>
                  <w:u w:val="none"/>
                </w:rPr>
                <w:delText>证明文件：</w:delText>
              </w:r>
            </w:del>
          </w:p>
          <w:p w14:paraId="7412E149">
            <w:pPr>
              <w:ind w:left="-78" w:leftChars="-37" w:right="-73" w:rightChars="-35"/>
              <w:jc w:val="left"/>
              <w:rPr>
                <w:ins w:id="1164" w:author="晴熙" w:date="2026-10-19T15:24:28Z"/>
                <w:del w:id="1165" w:author="Dandelion" w:date="2026-10-19T17:10:32Z"/>
                <w:rFonts w:hint="eastAsia" w:ascii="宋体" w:hAnsi="宋体" w:eastAsia="宋体" w:cs="宋体"/>
                <w:color w:val="auto"/>
                <w:szCs w:val="21"/>
              </w:rPr>
            </w:pPr>
            <w:ins w:id="1166" w:author="晴熙" w:date="2026-10-19T15:24:28Z">
              <w:del w:id="1167" w:author="Dandelion" w:date="2026-10-19T17:10:32Z">
                <w:r>
                  <w:rPr>
                    <w:rFonts w:hint="eastAsia" w:ascii="宋体" w:hAnsi="宋体" w:eastAsia="宋体" w:cs="宋体"/>
                    <w:color w:val="auto"/>
                    <w:szCs w:val="21"/>
                  </w:rPr>
                  <w:delText>证明文件：</w:delText>
                </w:r>
              </w:del>
            </w:ins>
          </w:p>
          <w:p w14:paraId="1F44D021">
            <w:pPr>
              <w:numPr>
                <w:ilvl w:val="0"/>
                <w:numId w:val="13"/>
              </w:numPr>
              <w:jc w:val="left"/>
              <w:rPr>
                <w:ins w:id="1168" w:author="晴熙" w:date="2026-10-19T15:24:28Z"/>
                <w:del w:id="1169" w:author="Dandelion" w:date="2026-10-19T17:10:32Z"/>
                <w:rFonts w:hint="eastAsia" w:ascii="宋体" w:hAnsi="宋体" w:eastAsia="宋体" w:cs="宋体"/>
                <w:color w:val="auto"/>
                <w:szCs w:val="21"/>
                <w:lang w:val="en-US" w:eastAsia="zh-CN"/>
              </w:rPr>
            </w:pPr>
            <w:ins w:id="1170" w:author="晴熙" w:date="2026-10-19T15:24:28Z">
              <w:del w:id="1171" w:author="Dandelion" w:date="2026-10-19T17:10:32Z">
                <w:r>
                  <w:rPr>
                    <w:rFonts w:hint="eastAsia" w:ascii="宋体" w:hAnsi="宋体" w:eastAsia="宋体" w:cs="宋体"/>
                    <w:color w:val="auto"/>
                    <w:szCs w:val="21"/>
                    <w:lang w:val="en-US" w:eastAsia="zh-CN"/>
                  </w:rPr>
                  <w:delText>提供以上相关人员学历证书或相关证书复印件，原件备查。</w:delText>
                </w:r>
              </w:del>
            </w:ins>
          </w:p>
          <w:p w14:paraId="038A2FFF">
            <w:pPr>
              <w:snapToGrid w:val="0"/>
              <w:jc w:val="left"/>
              <w:rPr>
                <w:del w:id="1172" w:author="Dandelion" w:date="2026-10-19T17:10:32Z"/>
                <w:rFonts w:ascii="宋体" w:hAnsi="宋体" w:cs="宋体"/>
                <w:szCs w:val="21"/>
                <w:u w:val="none"/>
              </w:rPr>
            </w:pPr>
            <w:del w:id="1173" w:author="Dandelion" w:date="2026-10-19T17:10:32Z">
              <w:r>
                <w:rPr>
                  <w:rFonts w:hint="eastAsia" w:ascii="宋体" w:hAnsi="宋体" w:cs="宋体"/>
                  <w:szCs w:val="21"/>
                  <w:u w:val="none"/>
                </w:rPr>
                <w:delText>1、提供相关证明文件扫描件或复印件或官网公告截图，如证书颁发单位为相关行业协会（或学会）的，则需同时提供证书颁发单位在全国社会组织信用信息公示平台（https://xxgs.chinanpo.mca.gov.cn/gsxt/newList）的信息查询截图（截图需显示发证单位状态为“正常”）；</w:delText>
              </w:r>
            </w:del>
          </w:p>
          <w:p w14:paraId="65811FD5">
            <w:pPr>
              <w:snapToGrid w:val="0"/>
              <w:jc w:val="left"/>
              <w:rPr>
                <w:del w:id="1174" w:author="Dandelion" w:date="2026-10-19T17:10:32Z"/>
                <w:rFonts w:ascii="宋体" w:hAnsi="宋体" w:cs="宋体"/>
                <w:szCs w:val="21"/>
                <w:u w:val="none"/>
              </w:rPr>
            </w:pPr>
            <w:del w:id="1175" w:author="Dandelion" w:date="2026-10-19T17:10:32Z">
              <w:r>
                <w:rPr>
                  <w:rFonts w:hint="eastAsia" w:ascii="宋体" w:hAnsi="宋体" w:cs="宋体"/>
                  <w:szCs w:val="21"/>
                  <w:u w:val="none"/>
                </w:rPr>
                <w:delText>2、提供相关人员开标日当月或前一个月在本公司缴纳且载有社保部门（或税务部门）公章（或税务部门公章）的社保缴交证明材料；成立时间不满1个月的投标人需提供成立时间相关说明材料，并提供承诺函（格式自拟）承诺人员为投标人自有员工。</w:delText>
              </w:r>
            </w:del>
          </w:p>
          <w:p w14:paraId="792E791C">
            <w:pPr>
              <w:snapToGrid w:val="0"/>
              <w:jc w:val="left"/>
              <w:rPr>
                <w:del w:id="1176" w:author="Dandelion" w:date="2026-10-19T17:10:32Z"/>
                <w:rFonts w:ascii="宋体" w:hAnsi="宋体" w:cs="宋体"/>
                <w:b/>
                <w:bCs/>
                <w:kern w:val="0"/>
                <w:szCs w:val="21"/>
                <w:u w:val="none"/>
              </w:rPr>
            </w:pPr>
            <w:del w:id="1177" w:author="Dandelion" w:date="2026-10-19T17:10:32Z">
              <w:r>
                <w:rPr>
                  <w:rFonts w:hint="eastAsia" w:ascii="宋体" w:hAnsi="宋体" w:cs="宋体"/>
                  <w:szCs w:val="21"/>
                  <w:u w:val="none"/>
                </w:rPr>
                <w:delText>3、上述文件须加盖投标人公章，原件备查。未按要求提供证明材料（或证明材料无法判断是否符合评分要求）的不得分，原件备查。</w:delText>
              </w:r>
            </w:del>
          </w:p>
        </w:tc>
      </w:tr>
      <w:tr w14:paraId="202F53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8" w:hRule="atLeast"/>
          <w:jc w:val="center"/>
          <w:del w:id="1178" w:author="Dandelion" w:date="2026-10-19T17:10:32Z"/>
        </w:trPr>
        <w:tc>
          <w:tcPr>
            <w:tcW w:w="318" w:type="pct"/>
            <w:vMerge w:val="restart"/>
            <w:tcBorders>
              <w:left w:val="single" w:color="000000" w:sz="8" w:space="0"/>
              <w:right w:val="single" w:color="000000" w:sz="8" w:space="0"/>
            </w:tcBorders>
            <w:vAlign w:val="center"/>
          </w:tcPr>
          <w:p w14:paraId="02346C14">
            <w:pPr>
              <w:jc w:val="center"/>
              <w:rPr>
                <w:del w:id="1179" w:author="Dandelion" w:date="2026-10-19T17:10:32Z"/>
                <w:rFonts w:ascii="仿宋_GB2312" w:hAnsi="仿宋" w:eastAsia="仿宋_GB2312" w:cs="宋体"/>
                <w:b/>
                <w:bCs/>
                <w:color w:val="0000FF"/>
                <w:szCs w:val="21"/>
              </w:rPr>
            </w:pPr>
            <w:del w:id="1180" w:author="Dandelion" w:date="2026-10-19T17:10:32Z">
              <w:r>
                <w:rPr>
                  <w:rFonts w:hint="eastAsia" w:ascii="宋体" w:hAnsi="宋体" w:cs="宋体"/>
                  <w:b/>
                  <w:bCs/>
                  <w:szCs w:val="21"/>
                </w:rPr>
                <w:delText>4</w:delText>
              </w:r>
            </w:del>
          </w:p>
        </w:tc>
        <w:tc>
          <w:tcPr>
            <w:tcW w:w="1377" w:type="pct"/>
            <w:gridSpan w:val="3"/>
            <w:tcBorders>
              <w:top w:val="single" w:color="000000" w:sz="8" w:space="0"/>
              <w:left w:val="single" w:color="000000" w:sz="8" w:space="0"/>
              <w:bottom w:val="single" w:color="000000" w:sz="8" w:space="0"/>
              <w:right w:val="single" w:color="000000" w:sz="8" w:space="0"/>
            </w:tcBorders>
            <w:vAlign w:val="center"/>
          </w:tcPr>
          <w:p w14:paraId="681374C3">
            <w:pPr>
              <w:widowControl/>
              <w:jc w:val="center"/>
              <w:rPr>
                <w:del w:id="1181" w:author="Dandelion" w:date="2026-10-19T17:10:32Z"/>
                <w:rFonts w:ascii="宋体" w:hAnsi="宋体" w:cs="宋体"/>
                <w:b/>
                <w:bCs/>
                <w:color w:val="363AF9"/>
                <w:szCs w:val="21"/>
              </w:rPr>
            </w:pPr>
            <w:del w:id="1182" w:author="Dandelion" w:date="2026-10-19T17:10:32Z">
              <w:r>
                <w:rPr>
                  <w:rFonts w:hint="eastAsia" w:ascii="宋体" w:hAnsi="宋体" w:cs="宋体"/>
                  <w:b/>
                  <w:bCs/>
                  <w:color w:val="363AF9"/>
                  <w:szCs w:val="21"/>
                </w:rPr>
                <w:delText>诚信情况</w:delText>
              </w:r>
            </w:del>
          </w:p>
        </w:tc>
        <w:tc>
          <w:tcPr>
            <w:tcW w:w="3304" w:type="pct"/>
            <w:gridSpan w:val="2"/>
            <w:tcBorders>
              <w:top w:val="single" w:color="000000" w:sz="8" w:space="0"/>
              <w:left w:val="single" w:color="000000" w:sz="8" w:space="0"/>
              <w:bottom w:val="single" w:color="000000" w:sz="8" w:space="0"/>
              <w:right w:val="single" w:color="000000" w:sz="8" w:space="0"/>
            </w:tcBorders>
            <w:vAlign w:val="center"/>
          </w:tcPr>
          <w:p w14:paraId="3F1755AE">
            <w:pPr>
              <w:widowControl/>
              <w:jc w:val="center"/>
              <w:rPr>
                <w:del w:id="1183" w:author="Dandelion" w:date="2026-10-19T17:10:32Z"/>
                <w:rFonts w:ascii="宋体" w:hAnsi="宋体" w:cs="宋体"/>
                <w:b/>
                <w:bCs/>
                <w:color w:val="363AF9"/>
                <w:szCs w:val="21"/>
              </w:rPr>
            </w:pPr>
            <w:del w:id="1184" w:author="Dandelion" w:date="2026-10-19T17:10:32Z">
              <w:r>
                <w:rPr>
                  <w:rFonts w:hint="eastAsia" w:ascii="宋体" w:hAnsi="宋体" w:cs="宋体"/>
                  <w:b/>
                  <w:bCs/>
                  <w:color w:val="363AF9"/>
                  <w:szCs w:val="21"/>
                </w:rPr>
                <w:delText>5</w:delText>
              </w:r>
            </w:del>
          </w:p>
        </w:tc>
      </w:tr>
      <w:tr w14:paraId="0F600D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99" w:hRule="atLeast"/>
          <w:jc w:val="center"/>
          <w:del w:id="1185" w:author="Dandelion" w:date="2026-10-19T17:10:32Z"/>
        </w:trPr>
        <w:tc>
          <w:tcPr>
            <w:tcW w:w="318" w:type="pct"/>
            <w:vMerge w:val="continue"/>
            <w:tcBorders>
              <w:left w:val="single" w:color="000000" w:sz="8" w:space="0"/>
              <w:right w:val="single" w:color="000000" w:sz="8" w:space="0"/>
            </w:tcBorders>
            <w:vAlign w:val="center"/>
          </w:tcPr>
          <w:p w14:paraId="40D86704">
            <w:pPr>
              <w:rPr>
                <w:del w:id="1186" w:author="Dandelion" w:date="2026-10-19T17:10:32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6D68F16C">
            <w:pPr>
              <w:jc w:val="center"/>
              <w:rPr>
                <w:del w:id="1187" w:author="Dandelion" w:date="2026-10-19T17:10:32Z"/>
                <w:rFonts w:ascii="宋体" w:hAnsi="宋体" w:cs="宋体"/>
                <w:szCs w:val="21"/>
              </w:rPr>
            </w:pPr>
            <w:del w:id="1188" w:author="Dandelion" w:date="2026-10-19T17:10:32Z">
              <w:r>
                <w:rPr>
                  <w:rFonts w:hint="eastAsia" w:ascii="宋体" w:hAnsi="宋体" w:cs="宋体"/>
                  <w:szCs w:val="21"/>
                </w:rPr>
                <w:delText>序号</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2A592D7D">
            <w:pPr>
              <w:jc w:val="center"/>
              <w:rPr>
                <w:del w:id="1189" w:author="Dandelion" w:date="2026-10-19T17:10:32Z"/>
                <w:rFonts w:ascii="宋体" w:hAnsi="宋体" w:cs="宋体"/>
                <w:szCs w:val="21"/>
              </w:rPr>
            </w:pPr>
            <w:del w:id="1190" w:author="Dandelion" w:date="2026-10-19T17:10:32Z">
              <w:r>
                <w:rPr>
                  <w:rFonts w:hint="eastAsia" w:ascii="宋体" w:hAnsi="宋体" w:cs="宋体"/>
                  <w:szCs w:val="21"/>
                </w:rPr>
                <w:delText>评分因素</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2EEDB959">
            <w:pPr>
              <w:jc w:val="center"/>
              <w:rPr>
                <w:del w:id="1191" w:author="Dandelion" w:date="2026-10-19T17:10:32Z"/>
                <w:rFonts w:ascii="宋体" w:hAnsi="宋体" w:cs="宋体"/>
                <w:szCs w:val="21"/>
              </w:rPr>
            </w:pPr>
            <w:del w:id="1192" w:author="Dandelion" w:date="2026-10-19T17:10:32Z">
              <w:r>
                <w:rPr>
                  <w:rFonts w:hint="eastAsia" w:ascii="宋体" w:hAnsi="宋体" w:cs="宋体"/>
                  <w:b/>
                  <w:szCs w:val="21"/>
                  <w:lang w:bidi="zh-CN"/>
                </w:rPr>
                <w:delText>分值</w:delText>
              </w:r>
            </w:del>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E6EFFA"/>
            <w:vAlign w:val="center"/>
          </w:tcPr>
          <w:p w14:paraId="5FDF700D">
            <w:pPr>
              <w:jc w:val="center"/>
              <w:rPr>
                <w:del w:id="1193" w:author="Dandelion" w:date="2026-10-19T17:10:32Z"/>
                <w:rFonts w:ascii="宋体" w:hAnsi="宋体" w:cs="宋体"/>
                <w:szCs w:val="21"/>
              </w:rPr>
            </w:pPr>
            <w:del w:id="1194" w:author="Dandelion" w:date="2026-10-19T17:10:32Z">
              <w:r>
                <w:rPr>
                  <w:rFonts w:hint="eastAsia" w:ascii="宋体" w:hAnsi="宋体" w:cs="宋体"/>
                  <w:szCs w:val="21"/>
                </w:rPr>
                <w:delText>评分准则</w:delText>
              </w:r>
            </w:del>
          </w:p>
        </w:tc>
      </w:tr>
      <w:tr w14:paraId="599666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868" w:hRule="atLeast"/>
          <w:jc w:val="center"/>
          <w:del w:id="1195" w:author="Dandelion" w:date="2026-10-19T17:10:32Z"/>
        </w:trPr>
        <w:tc>
          <w:tcPr>
            <w:tcW w:w="318" w:type="pct"/>
            <w:tcBorders>
              <w:left w:val="single" w:color="000000" w:sz="8" w:space="0"/>
              <w:right w:val="single" w:color="000000" w:sz="8" w:space="0"/>
            </w:tcBorders>
            <w:vAlign w:val="center"/>
          </w:tcPr>
          <w:p w14:paraId="628D4C86">
            <w:pPr>
              <w:rPr>
                <w:del w:id="1196" w:author="Dandelion" w:date="2026-10-19T17:10:32Z"/>
                <w:rFonts w:ascii="仿宋_GB2312" w:hAnsi="仿宋" w:eastAsia="仿宋_GB2312" w:cs="宋体"/>
                <w:b/>
                <w:bCs/>
                <w:color w:val="0000FF"/>
                <w:szCs w:val="21"/>
              </w:rPr>
            </w:pPr>
          </w:p>
        </w:tc>
        <w:tc>
          <w:tcPr>
            <w:tcW w:w="35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4D4D1E">
            <w:pPr>
              <w:jc w:val="center"/>
              <w:rPr>
                <w:del w:id="1197" w:author="Dandelion" w:date="2026-10-19T17:10:32Z"/>
                <w:rFonts w:ascii="宋体" w:hAnsi="宋体" w:cs="宋体"/>
                <w:szCs w:val="21"/>
              </w:rPr>
            </w:pPr>
            <w:del w:id="1198" w:author="Dandelion" w:date="2026-10-19T17:10:32Z">
              <w:r>
                <w:rPr>
                  <w:rFonts w:hint="eastAsia" w:ascii="宋体" w:hAnsi="宋体" w:cs="宋体"/>
                  <w:szCs w:val="21"/>
                </w:rPr>
                <w:delText>1</w:delText>
              </w:r>
            </w:del>
          </w:p>
        </w:tc>
        <w:tc>
          <w:tcPr>
            <w:tcW w:w="6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DF842E1">
            <w:pPr>
              <w:jc w:val="center"/>
              <w:rPr>
                <w:del w:id="1199" w:author="Dandelion" w:date="2026-10-19T17:10:32Z"/>
                <w:rFonts w:ascii="宋体" w:hAnsi="宋体" w:cs="宋体"/>
                <w:szCs w:val="21"/>
              </w:rPr>
            </w:pPr>
            <w:del w:id="1200" w:author="Dandelion" w:date="2026-10-19T17:10:32Z">
              <w:r>
                <w:rPr>
                  <w:rFonts w:hint="eastAsia" w:ascii="宋体" w:hAnsi="宋体" w:cs="宋体"/>
                  <w:szCs w:val="21"/>
                </w:rPr>
                <w:delText>诚信情况</w:delText>
              </w:r>
            </w:del>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3D4E60">
            <w:pPr>
              <w:jc w:val="center"/>
              <w:rPr>
                <w:del w:id="1201" w:author="Dandelion" w:date="2026-10-19T17:10:32Z"/>
                <w:rFonts w:ascii="宋体" w:hAnsi="宋体" w:cs="宋体"/>
                <w:szCs w:val="21"/>
              </w:rPr>
            </w:pPr>
            <w:del w:id="1202" w:author="Dandelion" w:date="2026-10-19T17:10:32Z">
              <w:r>
                <w:rPr>
                  <w:rFonts w:hint="eastAsia" w:ascii="宋体" w:hAnsi="宋体" w:cs="宋体"/>
                  <w:szCs w:val="21"/>
                </w:rPr>
                <w:delText>5</w:delText>
              </w:r>
            </w:del>
          </w:p>
        </w:tc>
        <w:tc>
          <w:tcPr>
            <w:tcW w:w="3304" w:type="pct"/>
            <w:gridSpan w:val="2"/>
            <w:tcBorders>
              <w:top w:val="single" w:color="000000" w:sz="8" w:space="0"/>
              <w:left w:val="single" w:color="000000" w:sz="8" w:space="0"/>
              <w:bottom w:val="single" w:color="000000" w:sz="8" w:space="0"/>
              <w:right w:val="single" w:color="000000" w:sz="8" w:space="0"/>
            </w:tcBorders>
            <w:shd w:val="clear" w:color="auto" w:fill="auto"/>
          </w:tcPr>
          <w:p w14:paraId="5DDB2096">
            <w:pPr>
              <w:pStyle w:val="16"/>
              <w:rPr>
                <w:del w:id="1203" w:author="Dandelion" w:date="2026-10-19T17:10:32Z"/>
                <w:rFonts w:hAnsi="宋体" w:cs="宋体"/>
                <w:kern w:val="2"/>
                <w:sz w:val="21"/>
                <w:szCs w:val="21"/>
              </w:rPr>
            </w:pPr>
            <w:del w:id="1204" w:author="Dandelion" w:date="2026-10-19T17:10:32Z">
              <w:r>
                <w:rPr>
                  <w:rFonts w:hAnsi="宋体" w:cs="宋体"/>
                  <w:kern w:val="2"/>
                  <w:sz w:val="21"/>
                  <w:szCs w:val="21"/>
                </w:rPr>
                <w:delText>（一）评分内容</w:delText>
              </w:r>
            </w:del>
          </w:p>
          <w:p w14:paraId="21E10B2A">
            <w:pPr>
              <w:pStyle w:val="16"/>
              <w:rPr>
                <w:del w:id="1205" w:author="Dandelion" w:date="2026-10-19T17:10:32Z"/>
                <w:rFonts w:hAnsi="宋体" w:cs="宋体"/>
                <w:kern w:val="2"/>
                <w:sz w:val="21"/>
                <w:szCs w:val="21"/>
              </w:rPr>
            </w:pPr>
            <w:del w:id="1206" w:author="Dandelion" w:date="2026-10-19T17:10:32Z">
              <w:r>
                <w:rPr>
                  <w:rFonts w:hAnsi="宋体" w:cs="宋体"/>
                  <w:kern w:val="2"/>
                  <w:sz w:val="21"/>
                  <w:szCs w:val="21"/>
                </w:rPr>
                <w:delText>投标人存在《深圳市财政局政府采购供应商信用信息管理办法》（深财规〔2023〕3号）列明的一般行政处罚信息、一般违法失信记录信息的，本项不得分，不存在上述情形的本项得5分。</w:delText>
              </w:r>
            </w:del>
          </w:p>
          <w:p w14:paraId="49AFC784">
            <w:pPr>
              <w:pStyle w:val="16"/>
              <w:rPr>
                <w:del w:id="1207" w:author="Dandelion" w:date="2026-10-19T17:10:32Z"/>
                <w:rFonts w:hAnsi="宋体" w:cs="宋体"/>
                <w:kern w:val="2"/>
                <w:sz w:val="21"/>
                <w:szCs w:val="21"/>
              </w:rPr>
            </w:pPr>
            <w:del w:id="1208" w:author="Dandelion" w:date="2026-10-19T17:10:32Z">
              <w:r>
                <w:rPr>
                  <w:rFonts w:hAnsi="宋体" w:cs="宋体"/>
                  <w:kern w:val="2"/>
                  <w:sz w:val="21"/>
                  <w:szCs w:val="21"/>
                </w:rPr>
                <w:delText>（二）评分依据</w:delText>
              </w:r>
            </w:del>
          </w:p>
          <w:p w14:paraId="7E04F72D">
            <w:pPr>
              <w:pStyle w:val="16"/>
              <w:rPr>
                <w:del w:id="1209" w:author="Dandelion" w:date="2026-10-19T17:10:32Z"/>
                <w:rFonts w:hAnsi="宋体" w:cs="宋体"/>
                <w:kern w:val="2"/>
                <w:sz w:val="21"/>
                <w:szCs w:val="21"/>
              </w:rPr>
            </w:pPr>
            <w:del w:id="1210" w:author="Dandelion" w:date="2026-10-19T17:10:32Z">
              <w:r>
                <w:rPr>
                  <w:rFonts w:hAnsi="宋体" w:cs="宋体"/>
                  <w:kern w:val="2"/>
                  <w:sz w:val="21"/>
                  <w:szCs w:val="21"/>
                </w:rPr>
                <w:delText>1.查询渠道：通过“信用中国”（www.creditchina.gov.cn）、“中国政府采购网”（www.ccgp.gov.cn）、“深圳市政府采购监管网”（http://zfcg.sz.gov.cn）以及市、区财政部门认定的其他渠道查询供应商信用信息，具体以开标当日上述渠道的全部查询结果为准。</w:delText>
              </w:r>
            </w:del>
          </w:p>
          <w:p w14:paraId="188E58A7">
            <w:pPr>
              <w:pStyle w:val="16"/>
              <w:rPr>
                <w:del w:id="1211" w:author="Dandelion" w:date="2026-10-19T17:10:32Z"/>
              </w:rPr>
            </w:pPr>
            <w:del w:id="1212" w:author="Dandelion" w:date="2026-10-19T17:10:32Z">
              <w:r>
                <w:rPr>
                  <w:rFonts w:hAnsi="宋体" w:cs="宋体"/>
                  <w:kern w:val="2"/>
                  <w:sz w:val="21"/>
                  <w:szCs w:val="21"/>
                </w:rPr>
                <w:delText>2.投标人无需提供任何证明材料，评标过程中由工作人员向评审委员会提供供应商诚信查询结果。</w:delText>
              </w:r>
            </w:del>
          </w:p>
        </w:tc>
      </w:tr>
    </w:tbl>
    <w:p w14:paraId="33A81B87">
      <w:pPr>
        <w:spacing w:line="360" w:lineRule="auto"/>
        <w:rPr>
          <w:del w:id="1213" w:author="Dandelion" w:date="2026-10-19T17:10:32Z"/>
          <w:b/>
          <w:bCs/>
        </w:rPr>
      </w:pPr>
    </w:p>
    <w:p w14:paraId="57B62B06">
      <w:pPr>
        <w:pStyle w:val="44"/>
        <w:rPr>
          <w:del w:id="1214" w:author="Dandelion" w:date="2026-10-19T17:10:32Z"/>
          <w:b/>
          <w:bCs/>
        </w:rPr>
      </w:pPr>
    </w:p>
    <w:p w14:paraId="0730E436">
      <w:pPr>
        <w:spacing w:line="360" w:lineRule="auto"/>
        <w:outlineLvl w:val="2"/>
        <w:rPr>
          <w:del w:id="1215" w:author="Dandelion" w:date="2026-10-19T17:10:32Z"/>
          <w:b/>
          <w:bCs/>
        </w:rPr>
      </w:pPr>
      <w:del w:id="1216" w:author="Dandelion" w:date="2026-10-19T17:10:32Z">
        <w:r>
          <w:rPr>
            <w:rFonts w:hint="eastAsia"/>
            <w:b/>
            <w:bCs/>
          </w:rPr>
          <w:delText>评定分离信息</w:delText>
        </w:r>
      </w:del>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0"/>
        <w:gridCol w:w="4525"/>
      </w:tblGrid>
      <w:tr w14:paraId="7B0B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39" w:type="pct"/>
            <w:vAlign w:val="center"/>
          </w:tcPr>
          <w:p w14:paraId="1BCB5B01">
            <w:pPr>
              <w:rPr>
                <w:b/>
                <w:bCs/>
              </w:rPr>
            </w:pPr>
            <w:r>
              <w:rPr>
                <w:rFonts w:hint="eastAsia"/>
              </w:rPr>
              <w:t>是否为评定分离项目</w:t>
            </w:r>
          </w:p>
        </w:tc>
        <w:tc>
          <w:tcPr>
            <w:tcW w:w="2561" w:type="pct"/>
            <w:vAlign w:val="center"/>
          </w:tcPr>
          <w:p w14:paraId="09B0C1C0">
            <w:pPr>
              <w:jc w:val="center"/>
            </w:pPr>
            <w:r>
              <w:rPr>
                <w:rFonts w:hint="eastAsia"/>
              </w:rPr>
              <w:t>否</w:t>
            </w:r>
          </w:p>
        </w:tc>
      </w:tr>
      <w:tr w14:paraId="3A1A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39" w:type="pct"/>
            <w:vAlign w:val="center"/>
          </w:tcPr>
          <w:p w14:paraId="192CE873">
            <w:pPr>
              <w:rPr>
                <w:b/>
                <w:bCs/>
              </w:rPr>
            </w:pPr>
            <w:r>
              <w:rPr>
                <w:rFonts w:hint="eastAsia"/>
              </w:rPr>
              <w:t>评标方法</w:t>
            </w:r>
          </w:p>
        </w:tc>
        <w:tc>
          <w:tcPr>
            <w:tcW w:w="2561" w:type="pct"/>
            <w:vAlign w:val="center"/>
          </w:tcPr>
          <w:p w14:paraId="4F4358DA">
            <w:pPr>
              <w:jc w:val="center"/>
            </w:pPr>
            <w:r>
              <w:rPr>
                <w:rFonts w:hint="eastAsia"/>
              </w:rPr>
              <w:t>综合评分法</w:t>
            </w:r>
          </w:p>
        </w:tc>
      </w:tr>
      <w:tr w14:paraId="68AE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39" w:type="pct"/>
            <w:vAlign w:val="center"/>
          </w:tcPr>
          <w:p w14:paraId="47C2C717">
            <w:pPr>
              <w:rPr>
                <w:b/>
                <w:bCs/>
              </w:rPr>
            </w:pPr>
            <w:r>
              <w:rPr>
                <w:rFonts w:hint="eastAsia"/>
              </w:rPr>
              <w:t>定标方法</w:t>
            </w:r>
          </w:p>
        </w:tc>
        <w:tc>
          <w:tcPr>
            <w:tcW w:w="2561" w:type="pct"/>
            <w:vAlign w:val="center"/>
          </w:tcPr>
          <w:p w14:paraId="304BAD16">
            <w:pPr>
              <w:jc w:val="center"/>
            </w:pPr>
            <w:r>
              <w:rPr>
                <w:rFonts w:hint="eastAsia"/>
              </w:rPr>
              <w:t>按顺序确定</w:t>
            </w:r>
          </w:p>
        </w:tc>
      </w:tr>
      <w:tr w14:paraId="7E2E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39" w:type="pct"/>
            <w:vAlign w:val="center"/>
          </w:tcPr>
          <w:p w14:paraId="64EE5950">
            <w:pPr>
              <w:rPr>
                <w:b/>
                <w:bCs/>
              </w:rPr>
            </w:pPr>
            <w:r>
              <w:rPr>
                <w:rFonts w:hint="eastAsia"/>
              </w:rPr>
              <w:t>候选中标供应商数量</w:t>
            </w:r>
          </w:p>
        </w:tc>
        <w:tc>
          <w:tcPr>
            <w:tcW w:w="2561" w:type="pct"/>
            <w:vAlign w:val="center"/>
          </w:tcPr>
          <w:p w14:paraId="60886AD7">
            <w:pPr>
              <w:jc w:val="center"/>
            </w:pPr>
            <w:r>
              <w:t>3</w:t>
            </w:r>
          </w:p>
        </w:tc>
      </w:tr>
      <w:tr w14:paraId="4CE5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39" w:type="pct"/>
            <w:vAlign w:val="center"/>
          </w:tcPr>
          <w:p w14:paraId="2E792CCD">
            <w:pPr>
              <w:rPr>
                <w:b/>
                <w:bCs/>
              </w:rPr>
            </w:pPr>
            <w:r>
              <w:rPr>
                <w:rFonts w:hint="eastAsia"/>
              </w:rPr>
              <w:t>中标供应商家数</w:t>
            </w:r>
          </w:p>
        </w:tc>
        <w:tc>
          <w:tcPr>
            <w:tcW w:w="2561" w:type="pct"/>
            <w:vAlign w:val="center"/>
          </w:tcPr>
          <w:p w14:paraId="731B22A6">
            <w:pPr>
              <w:jc w:val="center"/>
            </w:pPr>
            <w:r>
              <w:rPr>
                <w:rFonts w:hint="eastAsia"/>
              </w:rPr>
              <w:t>1</w:t>
            </w:r>
          </w:p>
        </w:tc>
      </w:tr>
    </w:tbl>
    <w:p w14:paraId="4238BC3E">
      <w:pPr>
        <w:rPr>
          <w:shd w:val="clear" w:color="auto" w:fill="FFFFFF"/>
        </w:rPr>
      </w:pPr>
      <w:r>
        <w:rPr>
          <w:rFonts w:hint="eastAsia" w:ascii="黑体" w:hAnsi="黑体" w:eastAsia="黑体"/>
          <w:sz w:val="40"/>
          <w:szCs w:val="40"/>
        </w:rPr>
        <w:br w:type="page"/>
      </w:r>
    </w:p>
    <w:p w14:paraId="7C897E2A">
      <w:pPr>
        <w:pStyle w:val="74"/>
        <w:numPr>
          <w:ilvl w:val="0"/>
          <w:numId w:val="0"/>
        </w:numPr>
        <w:ind w:left="803" w:hanging="803" w:firstLineChars="0"/>
        <w:jc w:val="center"/>
        <w:outlineLvl w:val="0"/>
        <w:rPr>
          <w:rFonts w:ascii="黑体" w:hAnsi="黑体" w:eastAsia="黑体"/>
          <w:sz w:val="40"/>
          <w:szCs w:val="40"/>
        </w:rPr>
        <w:pPrChange w:id="1217" w:author="Dandelion" w:date="2026-10-20T09:18:40Z">
          <w:pPr>
            <w:pStyle w:val="74"/>
            <w:numPr>
              <w:ilvl w:val="0"/>
              <w:numId w:val="7"/>
            </w:numPr>
            <w:ind w:left="803" w:hanging="803" w:firstLineChars="0"/>
            <w:jc w:val="center"/>
            <w:outlineLvl w:val="0"/>
          </w:pPr>
        </w:pPrChange>
      </w:pPr>
      <w:ins w:id="1218" w:author="Dandelion" w:date="2026-10-20T09:18:40Z">
        <w:bookmarkStart w:id="7" w:name="bt本工程承诺书"/>
        <w:bookmarkEnd w:id="7"/>
        <w:bookmarkStart w:id="8" w:name="bt投标报价汇总表"/>
        <w:bookmarkEnd w:id="8"/>
        <w:bookmarkStart w:id="9" w:name="bt项目管理班子配备情况"/>
        <w:bookmarkEnd w:id="9"/>
        <w:bookmarkStart w:id="10" w:name="bt合同条款"/>
        <w:bookmarkEnd w:id="10"/>
        <w:bookmarkStart w:id="11" w:name="合同格式"/>
        <w:bookmarkEnd w:id="11"/>
        <w:bookmarkStart w:id="12" w:name="bt开标一览表"/>
        <w:bookmarkEnd w:id="12"/>
        <w:bookmarkStart w:id="13" w:name="bt合同格式"/>
        <w:bookmarkEnd w:id="13"/>
        <w:bookmarkStart w:id="14" w:name="bt合同条款及格式"/>
        <w:bookmarkEnd w:id="14"/>
        <w:bookmarkStart w:id="15" w:name="bt商务标投标文件格式"/>
        <w:bookmarkEnd w:id="15"/>
        <w:bookmarkStart w:id="16" w:name="bt投标函"/>
        <w:bookmarkEnd w:id="16"/>
        <w:bookmarkStart w:id="17" w:name="bt其他资料由投标人自定"/>
        <w:bookmarkEnd w:id="17"/>
        <w:bookmarkStart w:id="18" w:name="bt投标人须知"/>
        <w:bookmarkEnd w:id="18"/>
        <w:bookmarkStart w:id="19" w:name="bt投标人情况介绍"/>
        <w:bookmarkEnd w:id="19"/>
        <w:bookmarkStart w:id="20" w:name="bt投标文件签署授权委托书"/>
        <w:bookmarkEnd w:id="20"/>
        <w:bookmarkStart w:id="21" w:name="bt其他资料2"/>
        <w:bookmarkEnd w:id="21"/>
        <w:bookmarkStart w:id="22" w:name="bt技术标投标文件格式"/>
        <w:bookmarkEnd w:id="22"/>
        <w:bookmarkStart w:id="23" w:name="bt说明"/>
        <w:bookmarkEnd w:id="23"/>
        <w:bookmarkStart w:id="24" w:name="_Toc128884461"/>
        <w:r>
          <w:rPr>
            <w:rFonts w:hint="default" w:ascii="黑体" w:hAnsi="黑体" w:eastAsia="黑体" w:cs="Times New Roman"/>
            <w:kern w:val="2"/>
            <w:sz w:val="40"/>
            <w:szCs w:val="40"/>
            <w:lang w:val="en-US" w:eastAsia="zh-CN" w:bidi="ar-SA"/>
          </w:rPr>
          <w:t>第二章</w:t>
        </w:r>
      </w:ins>
      <w:ins w:id="1219" w:author="Dandelion" w:date="2026-10-20T09:22:17Z">
        <w:r>
          <w:rPr>
            <w:rFonts w:hint="eastAsia" w:ascii="黑体" w:hAnsi="黑体" w:eastAsia="黑体" w:cs="Times New Roman"/>
            <w:kern w:val="2"/>
            <w:sz w:val="40"/>
            <w:szCs w:val="40"/>
            <w:lang w:val="en-US" w:eastAsia="zh-CN" w:bidi="ar-SA"/>
          </w:rPr>
          <w:t xml:space="preserve"> </w:t>
        </w:r>
      </w:ins>
      <w:r>
        <w:rPr>
          <w:rFonts w:hint="eastAsia" w:ascii="黑体" w:hAnsi="黑体" w:eastAsia="黑体"/>
          <w:sz w:val="40"/>
          <w:szCs w:val="40"/>
        </w:rPr>
        <w:t>招标项目需求</w:t>
      </w:r>
    </w:p>
    <w:p w14:paraId="511058AF">
      <w:pPr>
        <w:rPr>
          <w:rFonts w:hint="eastAsia" w:ascii="宋体" w:hAnsi="宋体" w:eastAsia="宋体" w:cs="宋体"/>
          <w:sz w:val="21"/>
          <w:szCs w:val="21"/>
          <w:highlight w:val="yellow"/>
          <w:rPrChange w:id="1220" w:author="Dandelion" w:date="2026-10-20T09:24:41Z">
            <w:rPr>
              <w:rFonts w:ascii="黑体" w:hAnsi="黑体" w:eastAsia="黑体"/>
              <w:sz w:val="32"/>
              <w:szCs w:val="32"/>
              <w:highlight w:val="yellow"/>
            </w:rPr>
          </w:rPrChange>
        </w:rPr>
      </w:pPr>
    </w:p>
    <w:p w14:paraId="751146BE">
      <w:pPr>
        <w:spacing w:line="360" w:lineRule="auto"/>
        <w:jc w:val="center"/>
        <w:outlineLvl w:val="1"/>
        <w:rPr>
          <w:rFonts w:ascii="黑体" w:hAnsi="黑体" w:eastAsia="黑体"/>
          <w:sz w:val="32"/>
          <w:szCs w:val="32"/>
          <w:highlight w:val="yellow"/>
        </w:rPr>
      </w:pPr>
      <w:r>
        <w:rPr>
          <w:rFonts w:hint="eastAsia" w:ascii="黑体" w:hAnsi="黑体" w:eastAsia="黑体"/>
          <w:sz w:val="32"/>
          <w:szCs w:val="32"/>
          <w:highlight w:val="yellow"/>
        </w:rPr>
        <w:t>一、项目基本信息</w:t>
      </w:r>
    </w:p>
    <w:tbl>
      <w:tblPr>
        <w:tblStyle w:val="45"/>
        <w:tblW w:w="5000" w:type="pct"/>
        <w:tblInd w:w="0" w:type="dxa"/>
        <w:tblLayout w:type="autofit"/>
        <w:tblCellMar>
          <w:top w:w="15" w:type="dxa"/>
          <w:left w:w="15" w:type="dxa"/>
          <w:bottom w:w="15" w:type="dxa"/>
          <w:right w:w="15" w:type="dxa"/>
        </w:tblCellMar>
      </w:tblPr>
      <w:tblGrid>
        <w:gridCol w:w="700"/>
        <w:gridCol w:w="1514"/>
        <w:gridCol w:w="1381"/>
        <w:gridCol w:w="1383"/>
        <w:gridCol w:w="625"/>
        <w:gridCol w:w="616"/>
        <w:gridCol w:w="1496"/>
        <w:gridCol w:w="1130"/>
      </w:tblGrid>
      <w:tr w14:paraId="2FD75436">
        <w:tblPrEx>
          <w:tblCellMar>
            <w:top w:w="15" w:type="dxa"/>
            <w:left w:w="15" w:type="dxa"/>
            <w:bottom w:w="15" w:type="dxa"/>
            <w:right w:w="15" w:type="dxa"/>
          </w:tblCellMar>
        </w:tblPrEx>
        <w:trPr>
          <w:trHeight w:val="986" w:hRule="atLeast"/>
        </w:trPr>
        <w:tc>
          <w:tcPr>
            <w:tcW w:w="396" w:type="pct"/>
            <w:tcBorders>
              <w:top w:val="single" w:color="000000" w:sz="4" w:space="0"/>
              <w:left w:val="single" w:color="000000" w:sz="4" w:space="0"/>
              <w:right w:val="single" w:color="000000" w:sz="4" w:space="0"/>
            </w:tcBorders>
            <w:vAlign w:val="center"/>
          </w:tcPr>
          <w:p w14:paraId="6B2E613C">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序号</w:t>
            </w:r>
          </w:p>
        </w:tc>
        <w:tc>
          <w:tcPr>
            <w:tcW w:w="855" w:type="pct"/>
            <w:tcBorders>
              <w:top w:val="single" w:color="000000" w:sz="4" w:space="0"/>
              <w:left w:val="single" w:color="000000" w:sz="4" w:space="0"/>
              <w:bottom w:val="single" w:color="000000" w:sz="4" w:space="0"/>
              <w:right w:val="single" w:color="auto" w:sz="4" w:space="0"/>
            </w:tcBorders>
            <w:vAlign w:val="center"/>
          </w:tcPr>
          <w:p w14:paraId="00C64FD2">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项目编号</w:t>
            </w:r>
          </w:p>
        </w:tc>
        <w:tc>
          <w:tcPr>
            <w:tcW w:w="780" w:type="pct"/>
            <w:tcBorders>
              <w:top w:val="single" w:color="000000" w:sz="4" w:space="0"/>
              <w:left w:val="single" w:color="000000" w:sz="4" w:space="0"/>
              <w:bottom w:val="single" w:color="000000" w:sz="4" w:space="0"/>
              <w:right w:val="single" w:color="auto" w:sz="4" w:space="0"/>
            </w:tcBorders>
            <w:vAlign w:val="center"/>
          </w:tcPr>
          <w:p w14:paraId="116DD6F0">
            <w:pPr>
              <w:widowControl/>
              <w:adjustRightInd w:val="0"/>
              <w:snapToGrid w:val="0"/>
              <w:spacing w:line="360" w:lineRule="auto"/>
              <w:jc w:val="center"/>
              <w:textAlignment w:val="center"/>
              <w:rPr>
                <w:rFonts w:ascii="宋体" w:hAnsi="宋体" w:cs="宋体"/>
                <w:b/>
                <w:color w:val="FF0000"/>
                <w:szCs w:val="21"/>
              </w:rPr>
            </w:pPr>
            <w:r>
              <w:rPr>
                <w:rFonts w:hint="eastAsia" w:asciiTheme="minorEastAsia" w:hAnsiTheme="minorEastAsia" w:eastAsiaTheme="minorEastAsia"/>
                <w:szCs w:val="21"/>
              </w:rPr>
              <w:t>项目名称（标的名称）</w:t>
            </w:r>
          </w:p>
        </w:tc>
        <w:tc>
          <w:tcPr>
            <w:tcW w:w="781" w:type="pct"/>
            <w:tcBorders>
              <w:top w:val="single" w:color="000000" w:sz="4" w:space="0"/>
              <w:left w:val="single" w:color="auto" w:sz="4" w:space="0"/>
              <w:bottom w:val="single" w:color="000000" w:sz="4" w:space="0"/>
              <w:right w:val="single" w:color="000000" w:sz="4" w:space="0"/>
            </w:tcBorders>
            <w:vAlign w:val="center"/>
          </w:tcPr>
          <w:p w14:paraId="005A64F1">
            <w:pPr>
              <w:widowControl/>
              <w:adjustRightInd w:val="0"/>
              <w:snapToGrid w:val="0"/>
              <w:spacing w:line="360" w:lineRule="auto"/>
              <w:jc w:val="center"/>
              <w:textAlignment w:val="center"/>
              <w:rPr>
                <w:rFonts w:ascii="宋体" w:hAnsi="宋体" w:cs="宋体"/>
                <w:b/>
                <w:color w:val="FF0000"/>
                <w:szCs w:val="21"/>
              </w:rPr>
            </w:pPr>
            <w:r>
              <w:rPr>
                <w:rFonts w:hint="eastAsia" w:ascii="宋体" w:hAnsi="宋体" w:cs="宋体"/>
                <w:b/>
                <w:szCs w:val="21"/>
              </w:rPr>
              <w:t>校部</w:t>
            </w:r>
          </w:p>
        </w:tc>
        <w:tc>
          <w:tcPr>
            <w:tcW w:w="353" w:type="pct"/>
            <w:tcBorders>
              <w:top w:val="single" w:color="000000" w:sz="4" w:space="0"/>
              <w:left w:val="single" w:color="000000" w:sz="4" w:space="0"/>
              <w:bottom w:val="single" w:color="000000" w:sz="4" w:space="0"/>
              <w:right w:val="single" w:color="000000" w:sz="4" w:space="0"/>
            </w:tcBorders>
            <w:vAlign w:val="center"/>
          </w:tcPr>
          <w:p w14:paraId="3115E26A">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数量</w:t>
            </w:r>
          </w:p>
        </w:tc>
        <w:tc>
          <w:tcPr>
            <w:tcW w:w="348" w:type="pct"/>
            <w:tcBorders>
              <w:top w:val="single" w:color="000000" w:sz="4" w:space="0"/>
              <w:left w:val="single" w:color="000000" w:sz="4" w:space="0"/>
              <w:bottom w:val="single" w:color="000000" w:sz="4" w:space="0"/>
              <w:right w:val="single" w:color="000000" w:sz="4" w:space="0"/>
            </w:tcBorders>
            <w:vAlign w:val="center"/>
          </w:tcPr>
          <w:p w14:paraId="64AE0DA8">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单位</w:t>
            </w:r>
          </w:p>
        </w:tc>
        <w:tc>
          <w:tcPr>
            <w:tcW w:w="845" w:type="pct"/>
            <w:tcBorders>
              <w:top w:val="single" w:color="000000" w:sz="4" w:space="0"/>
              <w:left w:val="single" w:color="000000" w:sz="4" w:space="0"/>
              <w:bottom w:val="single" w:color="000000" w:sz="4" w:space="0"/>
              <w:right w:val="single" w:color="auto" w:sz="4" w:space="0"/>
            </w:tcBorders>
            <w:vAlign w:val="center"/>
          </w:tcPr>
          <w:p w14:paraId="3BF8CA10">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最高限价</w:t>
            </w:r>
          </w:p>
          <w:p w14:paraId="23528AF9">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（元）</w:t>
            </w:r>
          </w:p>
        </w:tc>
        <w:tc>
          <w:tcPr>
            <w:tcW w:w="638" w:type="pct"/>
            <w:tcBorders>
              <w:top w:val="single" w:color="000000" w:sz="4" w:space="0"/>
              <w:left w:val="single" w:color="auto" w:sz="4" w:space="0"/>
              <w:bottom w:val="single" w:color="000000" w:sz="4" w:space="0"/>
              <w:right w:val="single" w:color="000000" w:sz="4" w:space="0"/>
            </w:tcBorders>
            <w:vAlign w:val="center"/>
          </w:tcPr>
          <w:p w14:paraId="4CACA673">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财政预算限额（元）</w:t>
            </w:r>
          </w:p>
        </w:tc>
      </w:tr>
      <w:tr w14:paraId="7B1470AB">
        <w:tblPrEx>
          <w:tblCellMar>
            <w:top w:w="15" w:type="dxa"/>
            <w:left w:w="15" w:type="dxa"/>
            <w:bottom w:w="15" w:type="dxa"/>
            <w:right w:w="15" w:type="dxa"/>
          </w:tblCellMar>
        </w:tblPrEx>
        <w:trPr>
          <w:trHeight w:val="799" w:hRule="atLeast"/>
        </w:trPr>
        <w:tc>
          <w:tcPr>
            <w:tcW w:w="396" w:type="pct"/>
            <w:tcBorders>
              <w:top w:val="single" w:color="000000" w:sz="4" w:space="0"/>
              <w:left w:val="single" w:color="000000" w:sz="4" w:space="0"/>
              <w:bottom w:val="single" w:color="auto" w:sz="4" w:space="0"/>
              <w:right w:val="single" w:color="000000" w:sz="4" w:space="0"/>
            </w:tcBorders>
            <w:vAlign w:val="center"/>
          </w:tcPr>
          <w:p w14:paraId="33BD8093">
            <w:pPr>
              <w:widowControl/>
              <w:adjustRightInd w:val="0"/>
              <w:snapToGrid w:val="0"/>
              <w:spacing w:line="360" w:lineRule="auto"/>
              <w:jc w:val="center"/>
              <w:textAlignment w:val="center"/>
              <w:rPr>
                <w:rFonts w:ascii="宋体" w:hAnsi="宋体" w:cs="宋体"/>
                <w:szCs w:val="21"/>
              </w:rPr>
            </w:pPr>
            <w:r>
              <w:rPr>
                <w:rFonts w:hint="eastAsia" w:ascii="宋体" w:hAnsi="宋体" w:cs="宋体"/>
              </w:rPr>
              <w:t>1</w:t>
            </w:r>
          </w:p>
        </w:tc>
        <w:tc>
          <w:tcPr>
            <w:tcW w:w="855" w:type="pct"/>
            <w:vMerge w:val="restart"/>
            <w:tcBorders>
              <w:top w:val="single" w:color="000000" w:sz="4" w:space="0"/>
              <w:left w:val="single" w:color="000000" w:sz="4" w:space="0"/>
              <w:right w:val="single" w:color="auto" w:sz="4" w:space="0"/>
            </w:tcBorders>
            <w:vAlign w:val="center"/>
          </w:tcPr>
          <w:p w14:paraId="7FA7B24D">
            <w:pPr>
              <w:widowControl/>
              <w:adjustRightInd w:val="0"/>
              <w:snapToGrid w:val="0"/>
              <w:spacing w:line="360" w:lineRule="auto"/>
              <w:jc w:val="center"/>
              <w:textAlignment w:val="center"/>
              <w:rPr>
                <w:rFonts w:ascii="宋体" w:hAnsi="宋体" w:cs="宋体"/>
                <w:snapToGrid w:val="0"/>
                <w:szCs w:val="21"/>
              </w:rPr>
            </w:pPr>
            <w:ins w:id="1221" w:author="晴熙" w:date="2026-10-19T15:26:57Z">
              <w:r>
                <w:rPr>
                  <w:rFonts w:hint="eastAsia" w:eastAsiaTheme="minorEastAsia"/>
                </w:rPr>
                <w:t>SWGZY2026004</w:t>
              </w:r>
            </w:ins>
            <w:del w:id="1222" w:author="晴熙" w:date="2026-10-19T15:26:57Z">
              <w:r>
                <w:rPr>
                  <w:rFonts w:hint="eastAsia" w:eastAsiaTheme="minorEastAsia"/>
                </w:rPr>
                <w:delText>SWGZY2026001</w:delText>
              </w:r>
            </w:del>
          </w:p>
        </w:tc>
        <w:tc>
          <w:tcPr>
            <w:tcW w:w="780" w:type="pct"/>
            <w:vMerge w:val="restart"/>
            <w:tcBorders>
              <w:top w:val="single" w:color="000000" w:sz="4" w:space="0"/>
              <w:left w:val="single" w:color="000000" w:sz="4" w:space="0"/>
              <w:right w:val="single" w:color="auto" w:sz="4" w:space="0"/>
            </w:tcBorders>
            <w:vAlign w:val="center"/>
          </w:tcPr>
          <w:p w14:paraId="05CA7AF8">
            <w:pPr>
              <w:widowControl/>
              <w:adjustRightInd w:val="0"/>
              <w:snapToGrid w:val="0"/>
              <w:spacing w:line="360" w:lineRule="auto"/>
              <w:jc w:val="center"/>
              <w:textAlignment w:val="center"/>
              <w:rPr>
                <w:rFonts w:hint="eastAsia" w:ascii="宋体" w:hAnsi="宋体" w:eastAsia="宋体" w:cs="宋体"/>
                <w:szCs w:val="21"/>
                <w:lang w:eastAsia="zh-CN"/>
              </w:rPr>
            </w:pPr>
            <w:ins w:id="1223" w:author="晴熙" w:date="2026-10-19T15:26:38Z">
              <w:r>
                <w:rPr>
                  <w:rFonts w:hint="eastAsia" w:ascii="宋体" w:hAnsi="宋体" w:cs="宋体"/>
                  <w:snapToGrid w:val="0"/>
                  <w:szCs w:val="21"/>
                </w:rPr>
                <w:t>深圳外国语学校高中园2026年学生国家体质达标测试服务项目</w:t>
              </w:r>
            </w:ins>
            <w:del w:id="1224" w:author="晴熙" w:date="2026-10-19T15:26:38Z">
              <w:r>
                <w:rPr>
                  <w:rFonts w:hint="eastAsia" w:ascii="宋体" w:hAnsi="宋体" w:cs="宋体"/>
                  <w:snapToGrid w:val="0"/>
                  <w:szCs w:val="21"/>
                </w:rPr>
                <w:delText>深圳外国语学校高中园2026年外墙清洗服务项目</w:delText>
              </w:r>
            </w:del>
            <w:ins w:id="1225" w:author="Dandelion" w:date="2026-07-15T20:32:58Z">
              <w:del w:id="1226" w:author="晴熙" w:date="2026-10-19T15:26:38Z">
                <w:r>
                  <w:rPr>
                    <w:rFonts w:hint="eastAsia" w:ascii="宋体" w:hAnsi="宋体" w:cs="宋体"/>
                    <w:snapToGrid w:val="0"/>
                    <w:szCs w:val="21"/>
                    <w:lang w:eastAsia="zh-CN"/>
                  </w:rPr>
                  <w:delText>（</w:delText>
                </w:r>
              </w:del>
            </w:ins>
            <w:ins w:id="1227" w:author="Dandelion" w:date="2026-07-15T20:33:00Z">
              <w:del w:id="1228" w:author="晴熙" w:date="2026-10-19T15:26:38Z">
                <w:r>
                  <w:rPr>
                    <w:rFonts w:hint="eastAsia" w:ascii="宋体" w:hAnsi="宋体" w:cs="宋体"/>
                    <w:snapToGrid w:val="0"/>
                    <w:szCs w:val="21"/>
                    <w:lang w:val="en-US" w:eastAsia="zh-CN"/>
                  </w:rPr>
                  <w:delText>二次</w:delText>
                </w:r>
              </w:del>
            </w:ins>
            <w:ins w:id="1229" w:author="Dandelion" w:date="2026-07-15T20:33:01Z">
              <w:del w:id="1230" w:author="晴熙" w:date="2026-10-19T15:26:38Z">
                <w:r>
                  <w:rPr>
                    <w:rFonts w:hint="eastAsia" w:ascii="宋体" w:hAnsi="宋体" w:cs="宋体"/>
                    <w:snapToGrid w:val="0"/>
                    <w:szCs w:val="21"/>
                    <w:lang w:val="en-US" w:eastAsia="zh-CN"/>
                  </w:rPr>
                  <w:delText>招标</w:delText>
                </w:r>
              </w:del>
            </w:ins>
          </w:p>
        </w:tc>
        <w:tc>
          <w:tcPr>
            <w:tcW w:w="781" w:type="pct"/>
            <w:tcBorders>
              <w:top w:val="single" w:color="000000" w:sz="4" w:space="0"/>
              <w:left w:val="single" w:color="auto" w:sz="4" w:space="0"/>
              <w:bottom w:val="single" w:color="000000" w:sz="4" w:space="0"/>
              <w:right w:val="single" w:color="000000" w:sz="4" w:space="0"/>
            </w:tcBorders>
            <w:vAlign w:val="center"/>
          </w:tcPr>
          <w:p w14:paraId="5F022BBC">
            <w:pPr>
              <w:widowControl/>
              <w:adjustRightInd w:val="0"/>
              <w:snapToGrid w:val="0"/>
              <w:spacing w:line="360" w:lineRule="auto"/>
              <w:jc w:val="center"/>
              <w:textAlignment w:val="center"/>
              <w:rPr>
                <w:rFonts w:ascii="宋体" w:hAnsi="宋体" w:cs="宋体"/>
                <w:snapToGrid w:val="0"/>
                <w:szCs w:val="21"/>
              </w:rPr>
            </w:pPr>
            <w:r>
              <w:rPr>
                <w:rFonts w:hint="eastAsia" w:ascii="宋体" w:hAnsi="宋体" w:cs="宋体"/>
                <w:snapToGrid w:val="0"/>
                <w:szCs w:val="21"/>
              </w:rPr>
              <w:t>深圳外国语学校致远高中</w:t>
            </w:r>
          </w:p>
        </w:tc>
        <w:tc>
          <w:tcPr>
            <w:tcW w:w="353" w:type="pct"/>
            <w:tcBorders>
              <w:top w:val="single" w:color="000000" w:sz="4" w:space="0"/>
              <w:left w:val="single" w:color="000000" w:sz="4" w:space="0"/>
              <w:bottom w:val="single" w:color="000000" w:sz="4" w:space="0"/>
              <w:right w:val="single" w:color="000000" w:sz="4" w:space="0"/>
            </w:tcBorders>
            <w:vAlign w:val="center"/>
          </w:tcPr>
          <w:p w14:paraId="4E22F968">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1</w:t>
            </w:r>
          </w:p>
        </w:tc>
        <w:tc>
          <w:tcPr>
            <w:tcW w:w="348" w:type="pct"/>
            <w:tcBorders>
              <w:top w:val="single" w:color="000000" w:sz="4" w:space="0"/>
              <w:left w:val="single" w:color="000000" w:sz="4" w:space="0"/>
              <w:bottom w:val="single" w:color="000000" w:sz="4" w:space="0"/>
              <w:right w:val="single" w:color="000000" w:sz="4" w:space="0"/>
            </w:tcBorders>
            <w:vAlign w:val="center"/>
          </w:tcPr>
          <w:p w14:paraId="019867A8">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项</w:t>
            </w:r>
          </w:p>
        </w:tc>
        <w:tc>
          <w:tcPr>
            <w:tcW w:w="845" w:type="pct"/>
            <w:tcBorders>
              <w:top w:val="single" w:color="000000" w:sz="4" w:space="0"/>
              <w:left w:val="single" w:color="000000" w:sz="4" w:space="0"/>
              <w:bottom w:val="single" w:color="000000" w:sz="4" w:space="0"/>
              <w:right w:val="single" w:color="auto" w:sz="4" w:space="0"/>
            </w:tcBorders>
            <w:vAlign w:val="center"/>
          </w:tcPr>
          <w:p w14:paraId="6202257E">
            <w:pPr>
              <w:widowControl/>
              <w:adjustRightInd w:val="0"/>
              <w:snapToGrid w:val="0"/>
              <w:spacing w:line="360" w:lineRule="auto"/>
              <w:jc w:val="center"/>
              <w:textAlignment w:val="center"/>
              <w:rPr>
                <w:rFonts w:ascii="宋体" w:hAnsi="宋体" w:cs="宋体"/>
                <w:szCs w:val="21"/>
              </w:rPr>
            </w:pPr>
            <w:ins w:id="1231" w:author="Dandelion" w:date="2026-10-19T15:42:17Z">
              <w:r>
                <w:rPr>
                  <w:rFonts w:hint="eastAsia" w:ascii="宋体" w:hAnsi="宋体" w:cs="微软雅黑"/>
                  <w:szCs w:val="21"/>
                  <w:shd w:val="clear" w:color="auto" w:fill="FFFFFF"/>
                  <w:lang w:val="en-US" w:eastAsia="zh-CN"/>
                </w:rPr>
                <w:t>37</w:t>
              </w:r>
            </w:ins>
            <w:ins w:id="1232" w:author="Dandelion" w:date="2026-10-19T15:44:44Z">
              <w:r>
                <w:rPr>
                  <w:rFonts w:hint="eastAsia" w:ascii="宋体" w:hAnsi="宋体" w:cs="微软雅黑"/>
                  <w:szCs w:val="21"/>
                  <w:shd w:val="clear" w:color="auto" w:fill="FFFFFF"/>
                  <w:lang w:val="en-US" w:eastAsia="zh-CN"/>
                </w:rPr>
                <w:t>,</w:t>
              </w:r>
            </w:ins>
            <w:ins w:id="1233" w:author="Dandelion" w:date="2026-10-19T15:42:17Z">
              <w:r>
                <w:rPr>
                  <w:rFonts w:hint="eastAsia" w:ascii="宋体" w:hAnsi="宋体" w:cs="微软雅黑"/>
                  <w:szCs w:val="21"/>
                  <w:shd w:val="clear" w:color="auto" w:fill="FFFFFF"/>
                  <w:lang w:val="en-US" w:eastAsia="zh-CN"/>
                </w:rPr>
                <w:t>7</w:t>
              </w:r>
            </w:ins>
            <w:ins w:id="1234" w:author="Dandelion" w:date="2026-10-19T15:42:18Z">
              <w:r>
                <w:rPr>
                  <w:rFonts w:hint="eastAsia" w:ascii="宋体" w:hAnsi="宋体" w:cs="微软雅黑"/>
                  <w:szCs w:val="21"/>
                  <w:shd w:val="clear" w:color="auto" w:fill="FFFFFF"/>
                  <w:lang w:val="en-US" w:eastAsia="zh-CN"/>
                </w:rPr>
                <w:t>8</w:t>
              </w:r>
            </w:ins>
            <w:ins w:id="1235" w:author="Dandelion" w:date="2026-10-19T15:42:19Z">
              <w:r>
                <w:rPr>
                  <w:rFonts w:hint="eastAsia" w:ascii="宋体" w:hAnsi="宋体" w:cs="微软雅黑"/>
                  <w:szCs w:val="21"/>
                  <w:shd w:val="clear" w:color="auto" w:fill="FFFFFF"/>
                  <w:lang w:val="en-US" w:eastAsia="zh-CN"/>
                </w:rPr>
                <w:t>0.</w:t>
              </w:r>
            </w:ins>
            <w:ins w:id="1236" w:author="Dandelion" w:date="2026-10-19T15:42:20Z">
              <w:r>
                <w:rPr>
                  <w:rFonts w:hint="eastAsia" w:ascii="宋体" w:hAnsi="宋体" w:cs="微软雅黑"/>
                  <w:szCs w:val="21"/>
                  <w:shd w:val="clear" w:color="auto" w:fill="FFFFFF"/>
                  <w:lang w:val="en-US" w:eastAsia="zh-CN"/>
                </w:rPr>
                <w:t>00</w:t>
              </w:r>
            </w:ins>
            <w:del w:id="1237" w:author="晴熙" w:date="2026-10-19T15:27:13Z">
              <w:r>
                <w:rPr>
                  <w:rFonts w:hint="eastAsia" w:ascii="宋体" w:hAnsi="宋体" w:cs="微软雅黑"/>
                  <w:szCs w:val="21"/>
                  <w:shd w:val="clear" w:color="auto" w:fill="FFFFFF"/>
                </w:rPr>
                <w:delText>33,900.00</w:delText>
              </w:r>
            </w:del>
          </w:p>
        </w:tc>
        <w:tc>
          <w:tcPr>
            <w:tcW w:w="638" w:type="pct"/>
            <w:vMerge w:val="restart"/>
            <w:tcBorders>
              <w:top w:val="single" w:color="000000" w:sz="4" w:space="0"/>
              <w:left w:val="single" w:color="auto" w:sz="4" w:space="0"/>
              <w:right w:val="single" w:color="000000" w:sz="4" w:space="0"/>
            </w:tcBorders>
            <w:vAlign w:val="center"/>
          </w:tcPr>
          <w:p w14:paraId="40F495C3">
            <w:pPr>
              <w:widowControl/>
              <w:adjustRightInd w:val="0"/>
              <w:snapToGrid w:val="0"/>
              <w:spacing w:line="360" w:lineRule="auto"/>
              <w:jc w:val="center"/>
              <w:textAlignment w:val="center"/>
              <w:rPr>
                <w:rFonts w:ascii="宋体" w:hAnsi="宋体" w:cs="宋体"/>
                <w:szCs w:val="21"/>
              </w:rPr>
            </w:pPr>
            <w:ins w:id="1238" w:author="Dandelion" w:date="2026-10-19T15:43:28Z">
              <w:r>
                <w:rPr>
                  <w:rFonts w:hint="eastAsia" w:ascii="宋体" w:hAnsi="宋体" w:cs="微软雅黑"/>
                  <w:szCs w:val="21"/>
                  <w:shd w:val="clear" w:color="auto" w:fill="FFFFFF"/>
                  <w:lang w:val="en-US" w:eastAsia="zh-CN"/>
                </w:rPr>
                <w:t>187</w:t>
              </w:r>
            </w:ins>
            <w:ins w:id="1239" w:author="Dandelion" w:date="2026-10-19T15:44:51Z">
              <w:r>
                <w:rPr>
                  <w:rFonts w:hint="eastAsia" w:ascii="宋体" w:hAnsi="宋体" w:cs="微软雅黑"/>
                  <w:szCs w:val="21"/>
                  <w:shd w:val="clear" w:color="auto" w:fill="FFFFFF"/>
                  <w:lang w:val="en-US" w:eastAsia="zh-CN"/>
                </w:rPr>
                <w:t>,</w:t>
              </w:r>
            </w:ins>
            <w:ins w:id="1240" w:author="Dandelion" w:date="2026-10-19T15:43:31Z">
              <w:r>
                <w:rPr>
                  <w:rFonts w:hint="eastAsia" w:ascii="宋体" w:hAnsi="宋体" w:cs="微软雅黑"/>
                  <w:szCs w:val="21"/>
                  <w:shd w:val="clear" w:color="auto" w:fill="FFFFFF"/>
                  <w:lang w:val="en-US" w:eastAsia="zh-CN"/>
                </w:rPr>
                <w:t>420</w:t>
              </w:r>
            </w:ins>
            <w:ins w:id="1241" w:author="Dandelion" w:date="2026-10-19T15:43:32Z">
              <w:r>
                <w:rPr>
                  <w:rFonts w:hint="eastAsia" w:ascii="宋体" w:hAnsi="宋体" w:cs="微软雅黑"/>
                  <w:szCs w:val="21"/>
                  <w:shd w:val="clear" w:color="auto" w:fill="FFFFFF"/>
                  <w:lang w:val="en-US" w:eastAsia="zh-CN"/>
                </w:rPr>
                <w:t>.0</w:t>
              </w:r>
            </w:ins>
            <w:ins w:id="1242" w:author="Dandelion" w:date="2026-10-19T15:43:33Z">
              <w:r>
                <w:rPr>
                  <w:rFonts w:hint="eastAsia" w:ascii="宋体" w:hAnsi="宋体" w:cs="微软雅黑"/>
                  <w:szCs w:val="21"/>
                  <w:shd w:val="clear" w:color="auto" w:fill="FFFFFF"/>
                  <w:lang w:val="en-US" w:eastAsia="zh-CN"/>
                </w:rPr>
                <w:t>0</w:t>
              </w:r>
            </w:ins>
            <w:del w:id="1243" w:author="晴熙" w:date="2026-10-19T15:27:13Z">
              <w:r>
                <w:rPr>
                  <w:rFonts w:hint="eastAsia" w:ascii="宋体" w:hAnsi="宋体" w:cs="微软雅黑"/>
                  <w:szCs w:val="21"/>
                  <w:shd w:val="clear" w:color="auto" w:fill="FFFFFF"/>
                </w:rPr>
                <w:delText>165,900.00</w:delText>
              </w:r>
            </w:del>
          </w:p>
        </w:tc>
      </w:tr>
      <w:tr w14:paraId="721B3B74">
        <w:tblPrEx>
          <w:tblCellMar>
            <w:top w:w="15" w:type="dxa"/>
            <w:left w:w="15" w:type="dxa"/>
            <w:bottom w:w="15" w:type="dxa"/>
            <w:right w:w="15" w:type="dxa"/>
          </w:tblCellMar>
        </w:tblPrEx>
        <w:trPr>
          <w:trHeight w:val="799" w:hRule="atLeast"/>
        </w:trPr>
        <w:tc>
          <w:tcPr>
            <w:tcW w:w="396" w:type="pct"/>
            <w:tcBorders>
              <w:top w:val="single" w:color="auto" w:sz="4" w:space="0"/>
              <w:left w:val="single" w:color="000000" w:sz="4" w:space="0"/>
              <w:bottom w:val="single" w:color="auto" w:sz="4" w:space="0"/>
              <w:right w:val="single" w:color="000000" w:sz="4" w:space="0"/>
            </w:tcBorders>
            <w:vAlign w:val="center"/>
          </w:tcPr>
          <w:p w14:paraId="771684D9">
            <w:pPr>
              <w:widowControl/>
              <w:adjustRightInd w:val="0"/>
              <w:snapToGrid w:val="0"/>
              <w:spacing w:line="360" w:lineRule="auto"/>
              <w:jc w:val="center"/>
              <w:textAlignment w:val="center"/>
              <w:rPr>
                <w:rFonts w:ascii="宋体" w:hAnsi="宋体" w:cs="宋体"/>
              </w:rPr>
            </w:pPr>
            <w:r>
              <w:rPr>
                <w:rFonts w:hint="eastAsia" w:ascii="宋体" w:hAnsi="宋体" w:cs="宋体"/>
              </w:rPr>
              <w:t>2</w:t>
            </w:r>
          </w:p>
        </w:tc>
        <w:tc>
          <w:tcPr>
            <w:tcW w:w="855" w:type="pct"/>
            <w:vMerge w:val="continue"/>
            <w:tcBorders>
              <w:left w:val="single" w:color="000000" w:sz="4" w:space="0"/>
              <w:right w:val="single" w:color="auto" w:sz="4" w:space="0"/>
            </w:tcBorders>
            <w:vAlign w:val="center"/>
          </w:tcPr>
          <w:p w14:paraId="4ABD7CED">
            <w:pPr>
              <w:widowControl/>
              <w:adjustRightInd w:val="0"/>
              <w:snapToGrid w:val="0"/>
              <w:spacing w:line="360" w:lineRule="auto"/>
              <w:jc w:val="center"/>
              <w:textAlignment w:val="center"/>
              <w:rPr>
                <w:rFonts w:ascii="宋体" w:hAnsi="宋体" w:cs="宋体"/>
                <w:snapToGrid w:val="0"/>
                <w:szCs w:val="21"/>
              </w:rPr>
            </w:pPr>
          </w:p>
        </w:tc>
        <w:tc>
          <w:tcPr>
            <w:tcW w:w="780" w:type="pct"/>
            <w:vMerge w:val="continue"/>
            <w:tcBorders>
              <w:left w:val="single" w:color="000000" w:sz="4" w:space="0"/>
              <w:right w:val="single" w:color="auto" w:sz="4" w:space="0"/>
            </w:tcBorders>
            <w:vAlign w:val="center"/>
          </w:tcPr>
          <w:p w14:paraId="5F073CB4">
            <w:pPr>
              <w:widowControl/>
              <w:adjustRightInd w:val="0"/>
              <w:snapToGrid w:val="0"/>
              <w:spacing w:line="360" w:lineRule="auto"/>
              <w:jc w:val="center"/>
              <w:textAlignment w:val="center"/>
              <w:rPr>
                <w:rFonts w:ascii="宋体" w:hAnsi="宋体" w:cs="宋体"/>
                <w:snapToGrid w:val="0"/>
                <w:szCs w:val="21"/>
              </w:rPr>
            </w:pPr>
          </w:p>
        </w:tc>
        <w:tc>
          <w:tcPr>
            <w:tcW w:w="781" w:type="pct"/>
            <w:tcBorders>
              <w:top w:val="single" w:color="000000" w:sz="4" w:space="0"/>
              <w:left w:val="single" w:color="auto" w:sz="4" w:space="0"/>
              <w:bottom w:val="single" w:color="000000" w:sz="4" w:space="0"/>
              <w:right w:val="single" w:color="000000" w:sz="4" w:space="0"/>
            </w:tcBorders>
            <w:vAlign w:val="center"/>
          </w:tcPr>
          <w:p w14:paraId="576FFFC8">
            <w:pPr>
              <w:widowControl/>
              <w:adjustRightInd w:val="0"/>
              <w:snapToGrid w:val="0"/>
              <w:spacing w:line="360" w:lineRule="auto"/>
              <w:jc w:val="center"/>
              <w:textAlignment w:val="center"/>
              <w:rPr>
                <w:rFonts w:ascii="宋体" w:hAnsi="宋体" w:cs="宋体"/>
                <w:snapToGrid w:val="0"/>
                <w:szCs w:val="21"/>
              </w:rPr>
            </w:pPr>
            <w:r>
              <w:rPr>
                <w:rFonts w:hint="eastAsia" w:ascii="宋体" w:hAnsi="宋体" w:cs="宋体"/>
                <w:snapToGrid w:val="0"/>
                <w:szCs w:val="21"/>
              </w:rPr>
              <w:t>深圳外国语学校博雅高中</w:t>
            </w:r>
          </w:p>
        </w:tc>
        <w:tc>
          <w:tcPr>
            <w:tcW w:w="353" w:type="pct"/>
            <w:tcBorders>
              <w:top w:val="single" w:color="000000" w:sz="4" w:space="0"/>
              <w:left w:val="single" w:color="000000" w:sz="4" w:space="0"/>
              <w:bottom w:val="single" w:color="000000" w:sz="4" w:space="0"/>
              <w:right w:val="single" w:color="000000" w:sz="4" w:space="0"/>
            </w:tcBorders>
            <w:vAlign w:val="center"/>
          </w:tcPr>
          <w:p w14:paraId="43F68529">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1</w:t>
            </w:r>
          </w:p>
        </w:tc>
        <w:tc>
          <w:tcPr>
            <w:tcW w:w="348" w:type="pct"/>
            <w:tcBorders>
              <w:top w:val="single" w:color="000000" w:sz="4" w:space="0"/>
              <w:left w:val="single" w:color="000000" w:sz="4" w:space="0"/>
              <w:bottom w:val="single" w:color="000000" w:sz="4" w:space="0"/>
              <w:right w:val="single" w:color="000000" w:sz="4" w:space="0"/>
            </w:tcBorders>
            <w:vAlign w:val="center"/>
          </w:tcPr>
          <w:p w14:paraId="2D7DA0C3">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项</w:t>
            </w:r>
          </w:p>
        </w:tc>
        <w:tc>
          <w:tcPr>
            <w:tcW w:w="845" w:type="pct"/>
            <w:tcBorders>
              <w:top w:val="single" w:color="000000" w:sz="4" w:space="0"/>
              <w:left w:val="single" w:color="000000" w:sz="4" w:space="0"/>
              <w:bottom w:val="single" w:color="000000" w:sz="4" w:space="0"/>
              <w:right w:val="single" w:color="auto" w:sz="4" w:space="0"/>
            </w:tcBorders>
            <w:vAlign w:val="center"/>
          </w:tcPr>
          <w:p w14:paraId="3692BA57">
            <w:pPr>
              <w:widowControl/>
              <w:adjustRightInd w:val="0"/>
              <w:snapToGrid w:val="0"/>
              <w:spacing w:line="360" w:lineRule="auto"/>
              <w:jc w:val="center"/>
              <w:textAlignment w:val="center"/>
              <w:rPr>
                <w:rFonts w:ascii="宋体" w:hAnsi="宋体" w:cs="宋体"/>
                <w:szCs w:val="21"/>
              </w:rPr>
            </w:pPr>
            <w:ins w:id="1244" w:author="Dandelion" w:date="2026-10-19T15:42:43Z">
              <w:r>
                <w:rPr>
                  <w:rFonts w:hint="eastAsia" w:ascii="宋体" w:hAnsi="宋体" w:cs="微软雅黑"/>
                  <w:szCs w:val="21"/>
                  <w:shd w:val="clear" w:color="auto" w:fill="FFFFFF"/>
                  <w:lang w:val="en-US" w:eastAsia="zh-CN"/>
                </w:rPr>
                <w:t>56</w:t>
              </w:r>
            </w:ins>
            <w:ins w:id="1245" w:author="Dandelion" w:date="2026-10-19T15:44:46Z">
              <w:r>
                <w:rPr>
                  <w:rFonts w:hint="eastAsia" w:ascii="宋体" w:hAnsi="宋体" w:cs="微软雅黑"/>
                  <w:szCs w:val="21"/>
                  <w:shd w:val="clear" w:color="auto" w:fill="FFFFFF"/>
                  <w:lang w:val="en-US" w:eastAsia="zh-CN"/>
                </w:rPr>
                <w:t>,</w:t>
              </w:r>
            </w:ins>
            <w:ins w:id="1246" w:author="Dandelion" w:date="2026-10-19T15:42:44Z">
              <w:r>
                <w:rPr>
                  <w:rFonts w:hint="eastAsia" w:ascii="宋体" w:hAnsi="宋体" w:cs="微软雅黑"/>
                  <w:szCs w:val="21"/>
                  <w:shd w:val="clear" w:color="auto" w:fill="FFFFFF"/>
                  <w:lang w:val="en-US" w:eastAsia="zh-CN"/>
                </w:rPr>
                <w:t>14</w:t>
              </w:r>
            </w:ins>
            <w:ins w:id="1247" w:author="Dandelion" w:date="2026-10-19T15:42:45Z">
              <w:r>
                <w:rPr>
                  <w:rFonts w:hint="eastAsia" w:ascii="宋体" w:hAnsi="宋体" w:cs="微软雅黑"/>
                  <w:szCs w:val="21"/>
                  <w:shd w:val="clear" w:color="auto" w:fill="FFFFFF"/>
                  <w:lang w:val="en-US" w:eastAsia="zh-CN"/>
                </w:rPr>
                <w:t>0.</w:t>
              </w:r>
            </w:ins>
            <w:ins w:id="1248" w:author="Dandelion" w:date="2026-10-19T15:42:46Z">
              <w:r>
                <w:rPr>
                  <w:rFonts w:hint="eastAsia" w:ascii="宋体" w:hAnsi="宋体" w:cs="微软雅黑"/>
                  <w:szCs w:val="21"/>
                  <w:shd w:val="clear" w:color="auto" w:fill="FFFFFF"/>
                  <w:lang w:val="en-US" w:eastAsia="zh-CN"/>
                </w:rPr>
                <w:t>00</w:t>
              </w:r>
            </w:ins>
            <w:del w:id="1249" w:author="晴熙" w:date="2026-10-19T15:27:15Z">
              <w:r>
                <w:rPr>
                  <w:rFonts w:hint="eastAsia" w:ascii="宋体" w:hAnsi="宋体" w:cs="微软雅黑"/>
                  <w:szCs w:val="21"/>
                  <w:shd w:val="clear" w:color="auto" w:fill="FFFFFF"/>
                </w:rPr>
                <w:delText>51,000.00</w:delText>
              </w:r>
            </w:del>
          </w:p>
        </w:tc>
        <w:tc>
          <w:tcPr>
            <w:tcW w:w="638" w:type="pct"/>
            <w:vMerge w:val="continue"/>
            <w:tcBorders>
              <w:left w:val="single" w:color="auto" w:sz="4" w:space="0"/>
              <w:right w:val="single" w:color="000000" w:sz="4" w:space="0"/>
            </w:tcBorders>
            <w:vAlign w:val="center"/>
          </w:tcPr>
          <w:p w14:paraId="2465C5D6">
            <w:pPr>
              <w:widowControl/>
              <w:adjustRightInd w:val="0"/>
              <w:snapToGrid w:val="0"/>
              <w:spacing w:line="360" w:lineRule="auto"/>
              <w:jc w:val="center"/>
              <w:textAlignment w:val="center"/>
              <w:rPr>
                <w:rFonts w:ascii="宋体" w:hAnsi="宋体" w:cs="宋体"/>
                <w:szCs w:val="21"/>
              </w:rPr>
            </w:pPr>
          </w:p>
        </w:tc>
      </w:tr>
      <w:tr w14:paraId="5E018097">
        <w:tblPrEx>
          <w:tblCellMar>
            <w:top w:w="15" w:type="dxa"/>
            <w:left w:w="15" w:type="dxa"/>
            <w:bottom w:w="15" w:type="dxa"/>
            <w:right w:w="15" w:type="dxa"/>
          </w:tblCellMar>
        </w:tblPrEx>
        <w:trPr>
          <w:trHeight w:val="799" w:hRule="atLeast"/>
        </w:trPr>
        <w:tc>
          <w:tcPr>
            <w:tcW w:w="396" w:type="pct"/>
            <w:tcBorders>
              <w:top w:val="single" w:color="auto" w:sz="4" w:space="0"/>
              <w:left w:val="single" w:color="000000" w:sz="4" w:space="0"/>
              <w:bottom w:val="single" w:color="auto" w:sz="4" w:space="0"/>
              <w:right w:val="single" w:color="000000" w:sz="4" w:space="0"/>
            </w:tcBorders>
            <w:vAlign w:val="center"/>
          </w:tcPr>
          <w:p w14:paraId="784C6850">
            <w:pPr>
              <w:widowControl/>
              <w:adjustRightInd w:val="0"/>
              <w:snapToGrid w:val="0"/>
              <w:spacing w:line="360" w:lineRule="auto"/>
              <w:jc w:val="center"/>
              <w:textAlignment w:val="center"/>
              <w:rPr>
                <w:rFonts w:ascii="宋体" w:hAnsi="宋体" w:cs="宋体"/>
              </w:rPr>
            </w:pPr>
            <w:r>
              <w:rPr>
                <w:rFonts w:hint="eastAsia" w:ascii="宋体" w:hAnsi="宋体" w:cs="宋体"/>
              </w:rPr>
              <w:t>3</w:t>
            </w:r>
          </w:p>
        </w:tc>
        <w:tc>
          <w:tcPr>
            <w:tcW w:w="855" w:type="pct"/>
            <w:vMerge w:val="continue"/>
            <w:tcBorders>
              <w:left w:val="single" w:color="000000" w:sz="4" w:space="0"/>
              <w:right w:val="single" w:color="auto" w:sz="4" w:space="0"/>
            </w:tcBorders>
            <w:vAlign w:val="center"/>
          </w:tcPr>
          <w:p w14:paraId="2DACB4B1">
            <w:pPr>
              <w:widowControl/>
              <w:adjustRightInd w:val="0"/>
              <w:snapToGrid w:val="0"/>
              <w:spacing w:line="360" w:lineRule="auto"/>
              <w:jc w:val="center"/>
              <w:textAlignment w:val="center"/>
              <w:rPr>
                <w:rFonts w:ascii="宋体" w:hAnsi="宋体" w:cs="宋体"/>
                <w:snapToGrid w:val="0"/>
                <w:szCs w:val="21"/>
              </w:rPr>
            </w:pPr>
          </w:p>
        </w:tc>
        <w:tc>
          <w:tcPr>
            <w:tcW w:w="780" w:type="pct"/>
            <w:vMerge w:val="continue"/>
            <w:tcBorders>
              <w:left w:val="single" w:color="000000" w:sz="4" w:space="0"/>
              <w:right w:val="single" w:color="auto" w:sz="4" w:space="0"/>
            </w:tcBorders>
            <w:vAlign w:val="center"/>
          </w:tcPr>
          <w:p w14:paraId="5D17F5A5">
            <w:pPr>
              <w:widowControl/>
              <w:adjustRightInd w:val="0"/>
              <w:snapToGrid w:val="0"/>
              <w:spacing w:line="360" w:lineRule="auto"/>
              <w:jc w:val="center"/>
              <w:textAlignment w:val="center"/>
              <w:rPr>
                <w:rFonts w:ascii="宋体" w:hAnsi="宋体" w:cs="宋体"/>
                <w:snapToGrid w:val="0"/>
                <w:szCs w:val="21"/>
              </w:rPr>
            </w:pPr>
          </w:p>
        </w:tc>
        <w:tc>
          <w:tcPr>
            <w:tcW w:w="781" w:type="pct"/>
            <w:tcBorders>
              <w:top w:val="single" w:color="000000" w:sz="4" w:space="0"/>
              <w:left w:val="single" w:color="auto" w:sz="4" w:space="0"/>
              <w:bottom w:val="single" w:color="000000" w:sz="4" w:space="0"/>
              <w:right w:val="single" w:color="000000" w:sz="4" w:space="0"/>
            </w:tcBorders>
            <w:vAlign w:val="center"/>
          </w:tcPr>
          <w:p w14:paraId="184F60A8">
            <w:pPr>
              <w:widowControl/>
              <w:adjustRightInd w:val="0"/>
              <w:snapToGrid w:val="0"/>
              <w:spacing w:line="360" w:lineRule="auto"/>
              <w:jc w:val="center"/>
              <w:textAlignment w:val="center"/>
              <w:rPr>
                <w:rFonts w:ascii="宋体" w:hAnsi="宋体" w:cs="宋体"/>
                <w:snapToGrid w:val="0"/>
                <w:szCs w:val="21"/>
              </w:rPr>
            </w:pPr>
            <w:r>
              <w:rPr>
                <w:rFonts w:hint="eastAsia" w:ascii="宋体" w:hAnsi="宋体" w:cs="宋体"/>
                <w:snapToGrid w:val="0"/>
                <w:szCs w:val="21"/>
              </w:rPr>
              <w:t>深圳外国语学校弘知高中</w:t>
            </w:r>
          </w:p>
        </w:tc>
        <w:tc>
          <w:tcPr>
            <w:tcW w:w="353" w:type="pct"/>
            <w:tcBorders>
              <w:top w:val="single" w:color="000000" w:sz="4" w:space="0"/>
              <w:left w:val="single" w:color="000000" w:sz="4" w:space="0"/>
              <w:bottom w:val="single" w:color="000000" w:sz="4" w:space="0"/>
              <w:right w:val="single" w:color="000000" w:sz="4" w:space="0"/>
            </w:tcBorders>
            <w:vAlign w:val="center"/>
          </w:tcPr>
          <w:p w14:paraId="360B0F43">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1</w:t>
            </w:r>
          </w:p>
        </w:tc>
        <w:tc>
          <w:tcPr>
            <w:tcW w:w="348" w:type="pct"/>
            <w:tcBorders>
              <w:top w:val="single" w:color="000000" w:sz="4" w:space="0"/>
              <w:left w:val="single" w:color="000000" w:sz="4" w:space="0"/>
              <w:bottom w:val="single" w:color="000000" w:sz="4" w:space="0"/>
              <w:right w:val="single" w:color="000000" w:sz="4" w:space="0"/>
            </w:tcBorders>
            <w:vAlign w:val="center"/>
          </w:tcPr>
          <w:p w14:paraId="31BC968E">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项</w:t>
            </w:r>
          </w:p>
        </w:tc>
        <w:tc>
          <w:tcPr>
            <w:tcW w:w="845" w:type="pct"/>
            <w:tcBorders>
              <w:top w:val="single" w:color="000000" w:sz="4" w:space="0"/>
              <w:left w:val="single" w:color="000000" w:sz="4" w:space="0"/>
              <w:bottom w:val="single" w:color="000000" w:sz="4" w:space="0"/>
              <w:right w:val="single" w:color="auto" w:sz="4" w:space="0"/>
            </w:tcBorders>
            <w:vAlign w:val="center"/>
          </w:tcPr>
          <w:p w14:paraId="151AE14D">
            <w:pPr>
              <w:widowControl/>
              <w:adjustRightInd w:val="0"/>
              <w:snapToGrid w:val="0"/>
              <w:spacing w:line="360" w:lineRule="auto"/>
              <w:jc w:val="center"/>
              <w:textAlignment w:val="center"/>
              <w:rPr>
                <w:rFonts w:ascii="宋体" w:hAnsi="宋体" w:cs="宋体"/>
                <w:szCs w:val="21"/>
              </w:rPr>
            </w:pPr>
            <w:ins w:id="1250" w:author="Dandelion" w:date="2026-10-19T15:42:56Z">
              <w:r>
                <w:rPr>
                  <w:rFonts w:hint="eastAsia" w:ascii="宋体" w:hAnsi="宋体" w:cs="微软雅黑"/>
                  <w:szCs w:val="21"/>
                  <w:shd w:val="clear" w:color="auto" w:fill="FFFFFF"/>
                  <w:lang w:val="en-US" w:eastAsia="zh-CN"/>
                </w:rPr>
                <w:t>62</w:t>
              </w:r>
            </w:ins>
            <w:ins w:id="1251" w:author="Dandelion" w:date="2026-10-19T15:44:49Z">
              <w:r>
                <w:rPr>
                  <w:rFonts w:hint="eastAsia" w:ascii="宋体" w:hAnsi="宋体" w:cs="微软雅黑"/>
                  <w:szCs w:val="21"/>
                  <w:shd w:val="clear" w:color="auto" w:fill="FFFFFF"/>
                  <w:lang w:val="en-US" w:eastAsia="zh-CN"/>
                </w:rPr>
                <w:t>,</w:t>
              </w:r>
            </w:ins>
            <w:ins w:id="1252" w:author="Dandelion" w:date="2026-10-19T15:42:56Z">
              <w:r>
                <w:rPr>
                  <w:rFonts w:hint="eastAsia" w:ascii="宋体" w:hAnsi="宋体" w:cs="微软雅黑"/>
                  <w:szCs w:val="21"/>
                  <w:shd w:val="clear" w:color="auto" w:fill="FFFFFF"/>
                  <w:lang w:val="en-US" w:eastAsia="zh-CN"/>
                </w:rPr>
                <w:t>2</w:t>
              </w:r>
            </w:ins>
            <w:ins w:id="1253" w:author="Dandelion" w:date="2026-10-19T15:42:57Z">
              <w:r>
                <w:rPr>
                  <w:rFonts w:hint="eastAsia" w:ascii="宋体" w:hAnsi="宋体" w:cs="微软雅黑"/>
                  <w:szCs w:val="21"/>
                  <w:shd w:val="clear" w:color="auto" w:fill="FFFFFF"/>
                  <w:lang w:val="en-US" w:eastAsia="zh-CN"/>
                </w:rPr>
                <w:t>40</w:t>
              </w:r>
            </w:ins>
            <w:ins w:id="1254" w:author="Dandelion" w:date="2026-10-19T15:42:58Z">
              <w:r>
                <w:rPr>
                  <w:rFonts w:hint="eastAsia" w:ascii="宋体" w:hAnsi="宋体" w:cs="微软雅黑"/>
                  <w:szCs w:val="21"/>
                  <w:shd w:val="clear" w:color="auto" w:fill="FFFFFF"/>
                  <w:lang w:val="en-US" w:eastAsia="zh-CN"/>
                </w:rPr>
                <w:t>.00</w:t>
              </w:r>
            </w:ins>
            <w:del w:id="1255" w:author="晴熙" w:date="2026-10-19T15:27:15Z">
              <w:r>
                <w:rPr>
                  <w:rFonts w:hint="eastAsia" w:ascii="宋体" w:hAnsi="宋体" w:cs="微软雅黑"/>
                  <w:szCs w:val="21"/>
                  <w:shd w:val="clear" w:color="auto" w:fill="FFFFFF"/>
                </w:rPr>
                <w:delText>81,000.00</w:delText>
              </w:r>
            </w:del>
          </w:p>
        </w:tc>
        <w:tc>
          <w:tcPr>
            <w:tcW w:w="638" w:type="pct"/>
            <w:vMerge w:val="continue"/>
            <w:tcBorders>
              <w:left w:val="single" w:color="auto" w:sz="4" w:space="0"/>
              <w:right w:val="single" w:color="000000" w:sz="4" w:space="0"/>
            </w:tcBorders>
            <w:vAlign w:val="center"/>
          </w:tcPr>
          <w:p w14:paraId="4281F7AB">
            <w:pPr>
              <w:widowControl/>
              <w:adjustRightInd w:val="0"/>
              <w:snapToGrid w:val="0"/>
              <w:spacing w:line="360" w:lineRule="auto"/>
              <w:jc w:val="center"/>
              <w:textAlignment w:val="center"/>
              <w:rPr>
                <w:rFonts w:ascii="宋体" w:hAnsi="宋体" w:cs="宋体"/>
                <w:szCs w:val="21"/>
              </w:rPr>
            </w:pPr>
          </w:p>
        </w:tc>
      </w:tr>
      <w:tr w14:paraId="0E3958D4">
        <w:tblPrEx>
          <w:tblCellMar>
            <w:top w:w="15" w:type="dxa"/>
            <w:left w:w="15" w:type="dxa"/>
            <w:bottom w:w="15" w:type="dxa"/>
            <w:right w:w="15" w:type="dxa"/>
          </w:tblCellMar>
        </w:tblPrEx>
        <w:trPr>
          <w:trHeight w:val="799" w:hRule="atLeast"/>
          <w:ins w:id="1256" w:author="晴熙" w:date="2026-10-19T15:26:58Z"/>
        </w:trPr>
        <w:tc>
          <w:tcPr>
            <w:tcW w:w="396" w:type="pct"/>
            <w:tcBorders>
              <w:top w:val="single" w:color="auto" w:sz="4" w:space="0"/>
              <w:left w:val="single" w:color="000000" w:sz="4" w:space="0"/>
              <w:bottom w:val="single" w:color="auto" w:sz="4" w:space="0"/>
              <w:right w:val="single" w:color="000000" w:sz="4" w:space="0"/>
            </w:tcBorders>
            <w:vAlign w:val="center"/>
          </w:tcPr>
          <w:p w14:paraId="7B6C1D2A">
            <w:pPr>
              <w:widowControl/>
              <w:adjustRightInd w:val="0"/>
              <w:snapToGrid w:val="0"/>
              <w:spacing w:line="360" w:lineRule="auto"/>
              <w:jc w:val="center"/>
              <w:textAlignment w:val="center"/>
              <w:rPr>
                <w:ins w:id="1257" w:author="晴熙" w:date="2026-10-19T15:26:58Z"/>
                <w:rFonts w:hint="eastAsia" w:ascii="宋体" w:hAnsi="宋体" w:eastAsia="宋体" w:cs="宋体"/>
                <w:lang w:val="en-US" w:eastAsia="zh-CN"/>
              </w:rPr>
            </w:pPr>
            <w:ins w:id="1258" w:author="晴熙" w:date="2026-10-19T15:27:01Z">
              <w:r>
                <w:rPr>
                  <w:rFonts w:hint="eastAsia" w:ascii="宋体" w:hAnsi="宋体" w:cs="宋体"/>
                  <w:lang w:val="en-US" w:eastAsia="zh-CN"/>
                </w:rPr>
                <w:t>4</w:t>
              </w:r>
            </w:ins>
          </w:p>
        </w:tc>
        <w:tc>
          <w:tcPr>
            <w:tcW w:w="855" w:type="pct"/>
            <w:vMerge w:val="continue"/>
            <w:tcBorders>
              <w:left w:val="single" w:color="000000" w:sz="4" w:space="0"/>
              <w:bottom w:val="single" w:color="auto" w:sz="4" w:space="0"/>
              <w:right w:val="single" w:color="auto" w:sz="4" w:space="0"/>
            </w:tcBorders>
            <w:vAlign w:val="center"/>
          </w:tcPr>
          <w:p w14:paraId="509A332A">
            <w:pPr>
              <w:widowControl/>
              <w:adjustRightInd w:val="0"/>
              <w:snapToGrid w:val="0"/>
              <w:spacing w:line="360" w:lineRule="auto"/>
              <w:jc w:val="both"/>
              <w:textAlignment w:val="center"/>
              <w:rPr>
                <w:ins w:id="1260" w:author="晴熙" w:date="2026-10-19T15:26:58Z"/>
                <w:rFonts w:ascii="宋体" w:hAnsi="宋体" w:cs="宋体"/>
                <w:snapToGrid w:val="0"/>
                <w:szCs w:val="21"/>
              </w:rPr>
              <w:pPrChange w:id="1259" w:author="晴熙" w:date="2026-10-19T15:29:45Z">
                <w:pPr>
                  <w:widowControl/>
                  <w:adjustRightInd w:val="0"/>
                  <w:snapToGrid w:val="0"/>
                  <w:spacing w:line="360" w:lineRule="auto"/>
                  <w:jc w:val="center"/>
                  <w:textAlignment w:val="center"/>
                </w:pPr>
              </w:pPrChange>
            </w:pPr>
          </w:p>
        </w:tc>
        <w:tc>
          <w:tcPr>
            <w:tcW w:w="780" w:type="pct"/>
            <w:vMerge w:val="continue"/>
            <w:tcBorders>
              <w:left w:val="single" w:color="000000" w:sz="4" w:space="0"/>
              <w:bottom w:val="single" w:color="auto" w:sz="4" w:space="0"/>
              <w:right w:val="single" w:color="auto" w:sz="4" w:space="0"/>
            </w:tcBorders>
            <w:vAlign w:val="center"/>
          </w:tcPr>
          <w:p w14:paraId="6F38D29D">
            <w:pPr>
              <w:widowControl/>
              <w:adjustRightInd w:val="0"/>
              <w:snapToGrid w:val="0"/>
              <w:spacing w:line="360" w:lineRule="auto"/>
              <w:jc w:val="both"/>
              <w:textAlignment w:val="center"/>
              <w:rPr>
                <w:ins w:id="1262" w:author="晴熙" w:date="2026-10-19T15:26:58Z"/>
                <w:rFonts w:ascii="宋体" w:hAnsi="宋体" w:cs="宋体"/>
                <w:snapToGrid w:val="0"/>
                <w:szCs w:val="21"/>
              </w:rPr>
              <w:pPrChange w:id="1261" w:author="晴熙" w:date="2026-10-19T15:29:47Z">
                <w:pPr>
                  <w:widowControl/>
                  <w:adjustRightInd w:val="0"/>
                  <w:snapToGrid w:val="0"/>
                  <w:spacing w:line="360" w:lineRule="auto"/>
                  <w:jc w:val="center"/>
                  <w:textAlignment w:val="center"/>
                </w:pPr>
              </w:pPrChange>
            </w:pPr>
          </w:p>
        </w:tc>
        <w:tc>
          <w:tcPr>
            <w:tcW w:w="781" w:type="pct"/>
            <w:tcBorders>
              <w:top w:val="single" w:color="000000" w:sz="4" w:space="0"/>
              <w:left w:val="single" w:color="auto" w:sz="4" w:space="0"/>
              <w:bottom w:val="single" w:color="000000" w:sz="4" w:space="0"/>
              <w:right w:val="single" w:color="000000" w:sz="4" w:space="0"/>
            </w:tcBorders>
            <w:vAlign w:val="center"/>
          </w:tcPr>
          <w:p w14:paraId="4978E2ED">
            <w:pPr>
              <w:widowControl/>
              <w:adjustRightInd w:val="0"/>
              <w:snapToGrid w:val="0"/>
              <w:spacing w:line="360" w:lineRule="auto"/>
              <w:jc w:val="center"/>
              <w:textAlignment w:val="center"/>
              <w:rPr>
                <w:ins w:id="1263" w:author="晴熙" w:date="2026-10-19T15:26:58Z"/>
                <w:rFonts w:hint="eastAsia" w:ascii="宋体" w:hAnsi="宋体" w:cs="宋体"/>
                <w:snapToGrid w:val="0"/>
                <w:szCs w:val="21"/>
              </w:rPr>
            </w:pPr>
            <w:ins w:id="1264" w:author="晴熙" w:date="2026-10-19T15:27:08Z">
              <w:r>
                <w:rPr>
                  <w:rFonts w:hint="eastAsia" w:ascii="宋体" w:hAnsi="宋体" w:cs="宋体"/>
                  <w:snapToGrid w:val="0"/>
                  <w:szCs w:val="21"/>
                </w:rPr>
                <w:t>深圳外国语学校</w:t>
              </w:r>
            </w:ins>
            <w:ins w:id="1265" w:author="晴熙" w:date="2026-10-19T15:27:11Z">
              <w:r>
                <w:rPr>
                  <w:rFonts w:hint="eastAsia" w:ascii="宋体" w:hAnsi="宋体" w:cs="宋体"/>
                  <w:snapToGrid w:val="0"/>
                  <w:szCs w:val="21"/>
                  <w:lang w:val="en-US" w:eastAsia="zh-CN"/>
                </w:rPr>
                <w:t>理工</w:t>
              </w:r>
            </w:ins>
            <w:ins w:id="1266" w:author="晴熙" w:date="2026-10-19T15:27:08Z">
              <w:r>
                <w:rPr>
                  <w:rFonts w:hint="eastAsia" w:ascii="宋体" w:hAnsi="宋体" w:cs="宋体"/>
                  <w:snapToGrid w:val="0"/>
                  <w:szCs w:val="21"/>
                </w:rPr>
                <w:t>高中</w:t>
              </w:r>
            </w:ins>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6D6BF">
            <w:pPr>
              <w:widowControl/>
              <w:adjustRightInd w:val="0"/>
              <w:snapToGrid w:val="0"/>
              <w:spacing w:line="360" w:lineRule="auto"/>
              <w:jc w:val="center"/>
              <w:textAlignment w:val="center"/>
              <w:rPr>
                <w:ins w:id="1267" w:author="晴熙" w:date="2026-10-19T15:26:58Z"/>
                <w:rFonts w:hint="eastAsia" w:ascii="宋体" w:hAnsi="宋体" w:eastAsia="宋体" w:cs="宋体"/>
                <w:kern w:val="2"/>
                <w:sz w:val="21"/>
                <w:szCs w:val="21"/>
                <w:lang w:val="en-US" w:eastAsia="zh-CN" w:bidi="ar-SA"/>
              </w:rPr>
            </w:pPr>
            <w:ins w:id="1268" w:author="晴熙" w:date="2026-10-19T15:27:05Z">
              <w:r>
                <w:rPr>
                  <w:rFonts w:hint="eastAsia" w:ascii="宋体" w:hAnsi="宋体" w:cs="宋体"/>
                  <w:szCs w:val="21"/>
                </w:rPr>
                <w:t>1</w:t>
              </w:r>
            </w:ins>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CC86D">
            <w:pPr>
              <w:widowControl/>
              <w:adjustRightInd w:val="0"/>
              <w:snapToGrid w:val="0"/>
              <w:spacing w:line="360" w:lineRule="auto"/>
              <w:jc w:val="center"/>
              <w:textAlignment w:val="center"/>
              <w:rPr>
                <w:ins w:id="1269" w:author="晴熙" w:date="2026-10-19T15:26:58Z"/>
                <w:rFonts w:hint="eastAsia" w:ascii="宋体" w:hAnsi="宋体" w:eastAsia="宋体" w:cs="宋体"/>
                <w:kern w:val="2"/>
                <w:sz w:val="21"/>
                <w:szCs w:val="21"/>
                <w:lang w:val="en-US" w:eastAsia="zh-CN" w:bidi="ar-SA"/>
              </w:rPr>
            </w:pPr>
            <w:ins w:id="1270" w:author="晴熙" w:date="2026-10-19T15:27:05Z">
              <w:r>
                <w:rPr>
                  <w:rFonts w:hint="eastAsia" w:ascii="宋体" w:hAnsi="宋体" w:cs="宋体"/>
                  <w:szCs w:val="21"/>
                </w:rPr>
                <w:t>项</w:t>
              </w:r>
            </w:ins>
          </w:p>
        </w:tc>
        <w:tc>
          <w:tcPr>
            <w:tcW w:w="845" w:type="pct"/>
            <w:tcBorders>
              <w:top w:val="single" w:color="000000" w:sz="4" w:space="0"/>
              <w:left w:val="single" w:color="000000" w:sz="4" w:space="0"/>
              <w:bottom w:val="single" w:color="000000" w:sz="4" w:space="0"/>
              <w:right w:val="single" w:color="auto" w:sz="4" w:space="0"/>
            </w:tcBorders>
            <w:vAlign w:val="center"/>
          </w:tcPr>
          <w:p w14:paraId="6CA8B1A6">
            <w:pPr>
              <w:widowControl/>
              <w:adjustRightInd w:val="0"/>
              <w:snapToGrid w:val="0"/>
              <w:spacing w:line="360" w:lineRule="auto"/>
              <w:jc w:val="center"/>
              <w:textAlignment w:val="center"/>
              <w:rPr>
                <w:ins w:id="1271" w:author="晴熙" w:date="2026-10-19T15:26:58Z"/>
                <w:rFonts w:hint="default" w:ascii="宋体" w:hAnsi="宋体" w:eastAsia="宋体" w:cs="微软雅黑"/>
                <w:szCs w:val="21"/>
                <w:shd w:val="clear" w:color="auto" w:fill="FFFFFF"/>
                <w:lang w:val="en-US" w:eastAsia="zh-CN"/>
              </w:rPr>
            </w:pPr>
            <w:ins w:id="1272" w:author="Dandelion" w:date="2026-10-19T15:43:12Z">
              <w:r>
                <w:rPr>
                  <w:rFonts w:hint="eastAsia" w:ascii="宋体" w:hAnsi="宋体" w:cs="微软雅黑"/>
                  <w:szCs w:val="21"/>
                  <w:shd w:val="clear" w:color="auto" w:fill="FFFFFF"/>
                  <w:lang w:val="en-US" w:eastAsia="zh-CN"/>
                </w:rPr>
                <w:t>31</w:t>
              </w:r>
            </w:ins>
            <w:ins w:id="1273" w:author="Dandelion" w:date="2026-10-19T15:44:50Z">
              <w:r>
                <w:rPr>
                  <w:rFonts w:hint="eastAsia" w:ascii="宋体" w:hAnsi="宋体" w:cs="微软雅黑"/>
                  <w:szCs w:val="21"/>
                  <w:shd w:val="clear" w:color="auto" w:fill="FFFFFF"/>
                  <w:lang w:val="en-US" w:eastAsia="zh-CN"/>
                </w:rPr>
                <w:t>,</w:t>
              </w:r>
            </w:ins>
            <w:ins w:id="1274" w:author="Dandelion" w:date="2026-10-19T15:43:12Z">
              <w:r>
                <w:rPr>
                  <w:rFonts w:hint="eastAsia" w:ascii="宋体" w:hAnsi="宋体" w:cs="微软雅黑"/>
                  <w:szCs w:val="21"/>
                  <w:shd w:val="clear" w:color="auto" w:fill="FFFFFF"/>
                  <w:lang w:val="en-US" w:eastAsia="zh-CN"/>
                </w:rPr>
                <w:t>260</w:t>
              </w:r>
            </w:ins>
            <w:ins w:id="1275" w:author="Dandelion" w:date="2026-10-19T15:43:14Z">
              <w:r>
                <w:rPr>
                  <w:rFonts w:hint="eastAsia" w:ascii="宋体" w:hAnsi="宋体" w:cs="微软雅黑"/>
                  <w:szCs w:val="21"/>
                  <w:shd w:val="clear" w:color="auto" w:fill="FFFFFF"/>
                  <w:lang w:val="en-US" w:eastAsia="zh-CN"/>
                </w:rPr>
                <w:t>.</w:t>
              </w:r>
            </w:ins>
            <w:ins w:id="1276" w:author="Dandelion" w:date="2026-10-19T15:43:15Z">
              <w:r>
                <w:rPr>
                  <w:rFonts w:hint="eastAsia" w:ascii="宋体" w:hAnsi="宋体" w:cs="微软雅黑"/>
                  <w:szCs w:val="21"/>
                  <w:shd w:val="clear" w:color="auto" w:fill="FFFFFF"/>
                  <w:lang w:val="en-US" w:eastAsia="zh-CN"/>
                </w:rPr>
                <w:t>00</w:t>
              </w:r>
            </w:ins>
          </w:p>
        </w:tc>
        <w:tc>
          <w:tcPr>
            <w:tcW w:w="638" w:type="pct"/>
            <w:vMerge w:val="continue"/>
            <w:tcBorders>
              <w:left w:val="single" w:color="auto" w:sz="4" w:space="0"/>
              <w:bottom w:val="single" w:color="000000" w:sz="4" w:space="0"/>
              <w:right w:val="single" w:color="000000" w:sz="4" w:space="0"/>
            </w:tcBorders>
            <w:vAlign w:val="center"/>
          </w:tcPr>
          <w:p w14:paraId="43FBA2AB">
            <w:pPr>
              <w:widowControl/>
              <w:adjustRightInd w:val="0"/>
              <w:snapToGrid w:val="0"/>
              <w:spacing w:line="360" w:lineRule="auto"/>
              <w:jc w:val="center"/>
              <w:textAlignment w:val="center"/>
              <w:rPr>
                <w:ins w:id="1277" w:author="晴熙" w:date="2026-10-19T15:26:58Z"/>
                <w:rFonts w:ascii="宋体" w:hAnsi="宋体" w:cs="宋体"/>
                <w:szCs w:val="21"/>
              </w:rPr>
            </w:pPr>
          </w:p>
        </w:tc>
      </w:tr>
    </w:tbl>
    <w:p w14:paraId="47484A46">
      <w:pPr>
        <w:pStyle w:val="203"/>
        <w:spacing w:before="156" w:line="360" w:lineRule="auto"/>
        <w:ind w:firstLine="0" w:firstLineChars="0"/>
        <w:rPr>
          <w:rFonts w:asciiTheme="minorEastAsia" w:hAnsiTheme="minorEastAsia" w:eastAsiaTheme="minorEastAsia"/>
          <w:b/>
          <w:highlight w:val="yellow"/>
        </w:rPr>
      </w:pPr>
      <w:r>
        <w:rPr>
          <w:rFonts w:hint="eastAsia" w:asciiTheme="minorEastAsia" w:hAnsiTheme="minorEastAsia" w:eastAsiaTheme="minorEastAsia"/>
          <w:b/>
          <w:highlight w:val="yellow"/>
        </w:rPr>
        <w:t>★注：</w:t>
      </w:r>
      <w:ins w:id="1278" w:author="Dandelion" w:date="2026-10-19T17:23:56Z">
        <w:r>
          <w:rPr>
            <w:rFonts w:hint="eastAsia" w:asciiTheme="minorEastAsia" w:hAnsiTheme="minorEastAsia" w:eastAsiaTheme="minorEastAsia"/>
            <w:b/>
            <w:highlight w:val="yellow"/>
            <w:rPrChange w:id="1279" w:author="Dandelion" w:date="2026-10-19T17:23:56Z">
              <w:rPr>
                <w:rFonts w:hint="eastAsia"/>
              </w:rPr>
            </w:rPrChange>
          </w:rPr>
          <w:t>本项目在财政预算金额下设定最高限价，投标单价超过20元/人的，按符合性审查要求作投标无效处理。最终按实际参加测试人数×中标单价结算。</w:t>
        </w:r>
      </w:ins>
      <w:del w:id="1280" w:author="Dandelion" w:date="2026-10-19T17:23:56Z">
        <w:r>
          <w:rPr>
            <w:rFonts w:hint="eastAsia" w:asciiTheme="minorEastAsia" w:hAnsiTheme="minorEastAsia" w:eastAsiaTheme="minorEastAsia"/>
            <w:b/>
            <w:highlight w:val="yellow"/>
          </w:rPr>
          <w:delText>本项目在财政预算金额下设定最高限价，如投标人的投标报价超过最高限价，将按照符合性审查要求作投标无效处理。</w:delText>
        </w:r>
      </w:del>
    </w:p>
    <w:p w14:paraId="59EC293E">
      <w:pPr>
        <w:widowControl/>
        <w:spacing w:line="360" w:lineRule="auto"/>
        <w:ind w:firstLine="420" w:firstLineChars="200"/>
        <w:jc w:val="left"/>
        <w:rPr>
          <w:rFonts w:asciiTheme="minorEastAsia" w:hAnsiTheme="minorEastAsia" w:eastAsiaTheme="minorEastAsia"/>
          <w:szCs w:val="21"/>
        </w:rPr>
      </w:pPr>
    </w:p>
    <w:p w14:paraId="092C0922">
      <w:pPr>
        <w:spacing w:line="360" w:lineRule="auto"/>
        <w:jc w:val="center"/>
        <w:outlineLvl w:val="1"/>
        <w:rPr>
          <w:rFonts w:ascii="黑体" w:hAnsi="黑体" w:eastAsia="黑体"/>
          <w:sz w:val="32"/>
          <w:szCs w:val="32"/>
          <w:highlight w:val="yellow"/>
        </w:rPr>
      </w:pPr>
      <w:r>
        <w:rPr>
          <w:rFonts w:hint="eastAsia" w:ascii="黑体" w:hAnsi="黑体" w:eastAsia="黑体"/>
          <w:sz w:val="32"/>
          <w:szCs w:val="32"/>
          <w:highlight w:val="yellow"/>
        </w:rPr>
        <w:t>二、申请人的资格要求：</w:t>
      </w:r>
    </w:p>
    <w:p w14:paraId="010E2892">
      <w:pPr>
        <w:spacing w:line="276" w:lineRule="auto"/>
        <w:ind w:firstLine="424" w:firstLineChars="202"/>
        <w:rPr>
          <w:szCs w:val="21"/>
        </w:rPr>
      </w:pPr>
      <w:r>
        <w:rPr>
          <w:rFonts w:hint="eastAsia"/>
          <w:szCs w:val="21"/>
        </w:rPr>
        <w:t>1.参与本项目投标前三年内，在经营活动中没有重大违法记录（由供应商在《政府采购投标及履约承诺函》中作出声明并加盖公章）。</w:t>
      </w:r>
    </w:p>
    <w:p w14:paraId="39C764DC">
      <w:pPr>
        <w:spacing w:line="276" w:lineRule="auto"/>
        <w:ind w:firstLine="424" w:firstLineChars="202"/>
        <w:rPr>
          <w:szCs w:val="21"/>
        </w:rPr>
      </w:pPr>
      <w:r>
        <w:rPr>
          <w:rFonts w:hint="eastAsia"/>
          <w:szCs w:val="21"/>
        </w:rPr>
        <w:t>2.参与本项目政府采购活动时不存在被有关部门禁止参与政府采购活动且在有效期内的情况（由供应商在《政府采购投标及履约承诺函》中作出声明并加盖公章）。</w:t>
      </w:r>
    </w:p>
    <w:p w14:paraId="06FB69CC">
      <w:pPr>
        <w:spacing w:line="276" w:lineRule="auto"/>
        <w:ind w:firstLine="424" w:firstLineChars="202"/>
        <w:rPr>
          <w:szCs w:val="21"/>
        </w:rPr>
      </w:pPr>
      <w:r>
        <w:rPr>
          <w:rFonts w:hint="eastAsia"/>
          <w:szCs w:val="21"/>
        </w:rPr>
        <w:t>3.参与本项目的供应商具备《中华人民共和国政府采购法》第二十二条的条件（由供应商在《政府采购投标及履约承诺函》中作出声明并加盖公章）。</w:t>
      </w:r>
    </w:p>
    <w:p w14:paraId="1180626A">
      <w:pPr>
        <w:spacing w:line="276" w:lineRule="auto"/>
        <w:ind w:firstLine="424" w:firstLineChars="202"/>
        <w:rPr>
          <w:szCs w:val="21"/>
        </w:rPr>
      </w:pPr>
      <w:r>
        <w:rPr>
          <w:rFonts w:hint="eastAsia"/>
          <w:szCs w:val="21"/>
        </w:rPr>
        <w:t>4.参与政府采购项目投标的供应商未被列入失信被执行人、重大税收违法案件当事人名单、政府采购严重违法失信行为记录名单（由供应商在《政府采购投标及履约承诺函》中作出声明并加盖公章）。</w:t>
      </w:r>
    </w:p>
    <w:p w14:paraId="3BAE5AA5">
      <w:pPr>
        <w:pStyle w:val="201"/>
        <w:spacing w:line="276" w:lineRule="auto"/>
        <w:ind w:firstLine="420"/>
        <w:rPr>
          <w:sz w:val="21"/>
          <w:szCs w:val="21"/>
        </w:rPr>
      </w:pPr>
      <w:r>
        <w:rPr>
          <w:rFonts w:hint="eastAsia"/>
          <w:sz w:val="21"/>
          <w:szCs w:val="21"/>
        </w:rPr>
        <w:t>5.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并加盖公章）。</w:t>
      </w:r>
    </w:p>
    <w:p w14:paraId="50E82133">
      <w:pPr>
        <w:pStyle w:val="201"/>
        <w:spacing w:line="276" w:lineRule="auto"/>
        <w:ind w:firstLine="420"/>
        <w:rPr>
          <w:sz w:val="21"/>
          <w:szCs w:val="21"/>
        </w:rPr>
      </w:pPr>
      <w:r>
        <w:rPr>
          <w:rFonts w:hint="eastAsia"/>
          <w:sz w:val="21"/>
          <w:szCs w:val="21"/>
        </w:rPr>
        <w:t>6.不存在《深圳市财政局政府采购供应商信用信息管理办法》（深财规〔2023〕3号）列明的严重违法失信行为（由供应商在《政府采购投标及履约承诺函》中作出声明并加盖公章）。</w:t>
      </w:r>
    </w:p>
    <w:p w14:paraId="4EAD1918">
      <w:pPr>
        <w:spacing w:line="276" w:lineRule="auto"/>
        <w:ind w:firstLine="424" w:firstLineChars="202"/>
      </w:pPr>
      <w:r>
        <w:t>注：“信用中国(www.creditchina.gov.cn)”中“信用服务”栏的“重大税收违法案件当事人名单”“失信被执行人”“中国政府采购网(www.ccgp.gov.cn)”中的“政府采购严重违法失信行为记录名单”“深圳信用网</w:t>
      </w:r>
      <w:r>
        <w:rPr>
          <w:rFonts w:hint="eastAsia"/>
        </w:rPr>
        <w:t>（www.szcredit.org.cn）</w:t>
      </w:r>
      <w:r>
        <w:t>”“深圳市政府采购监管网(http://zfcg.sz.gov.cn)”供应商信用信息的查询渠道，具体以开标当日上述渠道的全部查询结果为准。</w:t>
      </w:r>
    </w:p>
    <w:p w14:paraId="769476D3">
      <w:pPr>
        <w:spacing w:line="276" w:lineRule="auto"/>
        <w:ind w:firstLine="424" w:firstLineChars="202"/>
      </w:pPr>
      <w:r>
        <w:t>7.落实政府采购政策需满足的资格要求：不属于专门面向中小企业采购的项目。</w:t>
      </w:r>
    </w:p>
    <w:p w14:paraId="5573FE96">
      <w:pPr>
        <w:spacing w:line="276" w:lineRule="auto"/>
        <w:ind w:firstLine="424" w:firstLineChars="202"/>
      </w:pPr>
      <w:r>
        <w:rPr>
          <w:rFonts w:hint="eastAsia"/>
        </w:rPr>
        <w:t>8</w:t>
      </w:r>
      <w:r>
        <w:t>.</w:t>
      </w:r>
      <w:r>
        <w:rPr>
          <w:rFonts w:hint="eastAsia"/>
        </w:rPr>
        <w:t>本项目不接受联合体投标，不允许转包、分包。</w:t>
      </w:r>
    </w:p>
    <w:p w14:paraId="14086B1C">
      <w:pPr>
        <w:spacing w:line="276" w:lineRule="auto"/>
        <w:ind w:firstLine="424" w:firstLineChars="202"/>
      </w:pPr>
      <w:r>
        <w:t>9.本项目的特定资格要求：</w:t>
      </w:r>
    </w:p>
    <w:p w14:paraId="30ACA40A">
      <w:pPr>
        <w:spacing w:line="276" w:lineRule="auto"/>
        <w:ind w:firstLine="424" w:firstLineChars="202"/>
        <w:rPr>
          <w:ins w:id="1281" w:author="Dandelion" w:date="2026-10-20T09:31:32Z"/>
          <w:rFonts w:hint="eastAsia"/>
        </w:rPr>
      </w:pPr>
      <w:r>
        <w:t>（1）</w:t>
      </w:r>
      <w:r>
        <w:rPr>
          <w:rFonts w:hint="eastAsia"/>
        </w:rPr>
        <w:t>具有独立法人资格或是具有独立承担民事责任能力的其它组织（提供营业执照或事业单位法人证书等证明资料复印件（并加盖公章），原件备查；如果参与投标的供应商为分公司则须提供分公司营业执照（并加盖分公司公章）、其所属集团（或总公司）等具有独立法人资格的组织出具加盖其所属集团（或总公司）公章的授权函或承诺书，但只接受直接授权，不接受逐级授权，并同时提供总公司营业执照（并加盖总公司公章）。不接受同一集团（或总公司）授权两家或以上分公司同时参与本项目投标，也不接受集团（或总公司）与分公司同时参与本项目投标，如出现上述情形，该两家或以上供应商的投标文件均按无效投标处理）；</w:t>
      </w:r>
    </w:p>
    <w:p w14:paraId="041ED797">
      <w:pPr>
        <w:pStyle w:val="44"/>
        <w:rPr>
          <w:del w:id="1282" w:author="Dandelion" w:date="2026-10-20T09:31:35Z"/>
        </w:rPr>
      </w:pPr>
    </w:p>
    <w:p w14:paraId="498DAA87">
      <w:pPr>
        <w:widowControl/>
        <w:spacing w:line="360" w:lineRule="auto"/>
        <w:ind w:firstLine="640" w:firstLineChars="200"/>
        <w:jc w:val="left"/>
        <w:outlineLvl w:val="9"/>
        <w:rPr>
          <w:rFonts w:ascii="黑体" w:hAnsi="黑体" w:eastAsia="黑体" w:cs="黑体"/>
          <w:sz w:val="32"/>
          <w:szCs w:val="32"/>
        </w:rPr>
        <w:pPrChange w:id="1283" w:author="Dandelion" w:date="2026-10-20T09:30:33Z">
          <w:pPr>
            <w:spacing w:line="360" w:lineRule="auto"/>
            <w:jc w:val="center"/>
            <w:outlineLvl w:val="1"/>
          </w:pPr>
        </w:pPrChange>
      </w:pPr>
    </w:p>
    <w:bookmarkEnd w:id="24"/>
    <w:p w14:paraId="02A2B97A">
      <w:pPr>
        <w:spacing w:line="360" w:lineRule="auto"/>
        <w:jc w:val="center"/>
        <w:outlineLvl w:val="1"/>
        <w:rPr>
          <w:rFonts w:ascii="黑体" w:hAnsi="黑体" w:eastAsia="黑体"/>
          <w:sz w:val="32"/>
          <w:szCs w:val="32"/>
          <w:highlight w:val="yellow"/>
        </w:rPr>
      </w:pPr>
      <w:r>
        <w:rPr>
          <w:rFonts w:hint="eastAsia" w:ascii="黑体" w:hAnsi="黑体" w:eastAsia="黑体"/>
          <w:sz w:val="32"/>
          <w:szCs w:val="32"/>
          <w:highlight w:val="yellow"/>
        </w:rPr>
        <w:t>三、实质性条款</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7503"/>
      </w:tblGrid>
      <w:tr w14:paraId="66F1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pct"/>
            <w:vAlign w:val="center"/>
          </w:tcPr>
          <w:p w14:paraId="78F0DF5D">
            <w:pPr>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4246" w:type="pct"/>
            <w:vAlign w:val="center"/>
          </w:tcPr>
          <w:p w14:paraId="69EA40C4">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r>
      <w:tr w14:paraId="62CA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pct"/>
            <w:vAlign w:val="center"/>
          </w:tcPr>
          <w:p w14:paraId="7E53BBB3">
            <w:pPr>
              <w:adjustRightInd w:val="0"/>
              <w:snapToGrid w:val="0"/>
              <w:spacing w:line="360" w:lineRule="auto"/>
              <w:jc w:val="center"/>
            </w:pPr>
            <w:r>
              <w:rPr>
                <w:rFonts w:hint="eastAsia"/>
              </w:rPr>
              <w:t>1</w:t>
            </w:r>
          </w:p>
        </w:tc>
        <w:tc>
          <w:tcPr>
            <w:tcW w:w="4246" w:type="pct"/>
            <w:vAlign w:val="center"/>
          </w:tcPr>
          <w:p w14:paraId="739542C1">
            <w:pPr>
              <w:spacing w:line="360" w:lineRule="auto"/>
            </w:pPr>
            <w:r>
              <w:t>资格、符合性评审条款：凡出现《资格性审查表》及《符合性审查表》中情形之一的，将导致投标无效。以评审现场结论为准。</w:t>
            </w:r>
          </w:p>
        </w:tc>
      </w:tr>
      <w:tr w14:paraId="2F43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pct"/>
            <w:vAlign w:val="center"/>
          </w:tcPr>
          <w:p w14:paraId="12925DAC">
            <w:pPr>
              <w:adjustRightInd w:val="0"/>
              <w:snapToGrid w:val="0"/>
              <w:spacing w:line="360" w:lineRule="auto"/>
              <w:jc w:val="center"/>
            </w:pPr>
            <w:r>
              <w:rPr>
                <w:rFonts w:hint="eastAsia"/>
              </w:rPr>
              <w:t>2</w:t>
            </w:r>
          </w:p>
        </w:tc>
        <w:tc>
          <w:tcPr>
            <w:tcW w:w="4246" w:type="pct"/>
            <w:vAlign w:val="center"/>
          </w:tcPr>
          <w:p w14:paraId="4FED33F9">
            <w:pPr>
              <w:spacing w:line="360" w:lineRule="auto"/>
            </w:pPr>
            <w:r>
              <w:rPr>
                <w:rFonts w:hint="eastAsia"/>
              </w:rPr>
              <w:t>完全满足本项目★标记条款的要求。</w:t>
            </w:r>
          </w:p>
        </w:tc>
      </w:tr>
    </w:tbl>
    <w:p w14:paraId="12F6FF4D">
      <w:pPr>
        <w:widowControl/>
        <w:spacing w:line="360" w:lineRule="auto"/>
        <w:jc w:val="left"/>
        <w:rPr>
          <w:del w:id="1284" w:author="Dandelion" w:date="2026-10-20T17:10:45Z"/>
          <w:rFonts w:asciiTheme="minorEastAsia" w:hAnsiTheme="minorEastAsia" w:eastAsiaTheme="minorEastAsia"/>
          <w:szCs w:val="21"/>
        </w:rPr>
      </w:pPr>
      <w:r>
        <w:rPr>
          <w:rFonts w:hint="eastAsia" w:asciiTheme="minorEastAsia" w:hAnsiTheme="minorEastAsia" w:eastAsiaTheme="minorEastAsia"/>
          <w:szCs w:val="21"/>
        </w:rPr>
        <w:t>注：上表所列内容为不可负偏离条款，负偏离将视为未实质性满足招标文件要求作投标无效处理。</w:t>
      </w:r>
    </w:p>
    <w:p w14:paraId="059A3C9A">
      <w:pPr>
        <w:widowControl/>
        <w:spacing w:line="360" w:lineRule="auto"/>
        <w:jc w:val="left"/>
        <w:rPr>
          <w:ins w:id="1286" w:author="Dandelion" w:date="2026-10-20T09:31:43Z"/>
          <w:rFonts w:ascii="黑体" w:hAnsi="黑体" w:eastAsia="黑体"/>
          <w:sz w:val="32"/>
          <w:szCs w:val="32"/>
          <w:highlight w:val="yellow"/>
        </w:rPr>
        <w:pPrChange w:id="1285" w:author="Dandelion" w:date="2026-10-20T17:10:45Z">
          <w:pPr>
            <w:jc w:val="center"/>
          </w:pPr>
        </w:pPrChange>
      </w:pPr>
    </w:p>
    <w:p w14:paraId="34085A16">
      <w:pPr>
        <w:jc w:val="center"/>
        <w:rPr>
          <w:ins w:id="1287" w:author="Dandelion" w:date="2026-10-20T17:10:53Z"/>
          <w:rFonts w:ascii="黑体" w:hAnsi="黑体" w:eastAsia="黑体"/>
          <w:sz w:val="32"/>
          <w:szCs w:val="32"/>
          <w:highlight w:val="yellow"/>
        </w:rPr>
      </w:pPr>
    </w:p>
    <w:p w14:paraId="0370BE34">
      <w:pPr>
        <w:jc w:val="center"/>
        <w:rPr>
          <w:ins w:id="1288" w:author="Dandelion" w:date="2026-10-20T17:10:53Z"/>
          <w:rFonts w:ascii="黑体" w:hAnsi="黑体" w:eastAsia="黑体"/>
          <w:sz w:val="32"/>
          <w:szCs w:val="32"/>
          <w:highlight w:val="yellow"/>
        </w:rPr>
      </w:pPr>
    </w:p>
    <w:p w14:paraId="7D88D209">
      <w:pPr>
        <w:jc w:val="center"/>
        <w:rPr>
          <w:ins w:id="1289" w:author="Dandelion" w:date="2026-10-20T17:10:54Z"/>
          <w:rFonts w:ascii="黑体" w:hAnsi="黑体" w:eastAsia="黑体"/>
          <w:sz w:val="32"/>
          <w:szCs w:val="32"/>
          <w:highlight w:val="yellow"/>
        </w:rPr>
      </w:pPr>
    </w:p>
    <w:p w14:paraId="009A855D">
      <w:pPr>
        <w:jc w:val="center"/>
        <w:rPr>
          <w:ins w:id="1290" w:author="Dandelion" w:date="2026-10-19T15:51:34Z"/>
          <w:rFonts w:ascii="黑体" w:hAnsi="黑体" w:eastAsia="黑体"/>
          <w:sz w:val="32"/>
          <w:szCs w:val="32"/>
          <w:highlight w:val="yellow"/>
        </w:rPr>
      </w:pPr>
    </w:p>
    <w:p w14:paraId="329EBD61">
      <w:pPr>
        <w:pStyle w:val="44"/>
        <w:rPr>
          <w:del w:id="1291" w:author="Dandelion" w:date="2026-10-20T09:23:29Z"/>
          <w:rFonts w:ascii="黑体" w:hAnsi="黑体" w:eastAsia="黑体"/>
          <w:sz w:val="32"/>
          <w:szCs w:val="32"/>
          <w:highlight w:val="yellow"/>
        </w:rPr>
      </w:pPr>
    </w:p>
    <w:p w14:paraId="50404629">
      <w:pPr>
        <w:spacing w:line="360" w:lineRule="auto"/>
        <w:jc w:val="center"/>
        <w:outlineLvl w:val="1"/>
        <w:rPr>
          <w:rFonts w:ascii="黑体" w:hAnsi="黑体" w:eastAsia="黑体"/>
          <w:sz w:val="32"/>
          <w:szCs w:val="32"/>
          <w:highlight w:val="yellow"/>
        </w:rPr>
        <w:pPrChange w:id="1292" w:author="Dandelion" w:date="2026-10-20T09:23:00Z">
          <w:pPr>
            <w:jc w:val="center"/>
          </w:pPr>
        </w:pPrChange>
      </w:pPr>
      <w:r>
        <w:rPr>
          <w:rFonts w:hint="eastAsia" w:ascii="黑体" w:hAnsi="黑体" w:eastAsia="黑体"/>
          <w:sz w:val="32"/>
          <w:szCs w:val="32"/>
          <w:highlight w:val="yellow"/>
        </w:rPr>
        <w:t>四、项目需求</w:t>
      </w:r>
    </w:p>
    <w:p w14:paraId="413C4876">
      <w:pPr>
        <w:pStyle w:val="203"/>
        <w:spacing w:beforeLines="0" w:line="360" w:lineRule="auto"/>
        <w:ind w:firstLine="0" w:firstLineChars="0"/>
        <w:rPr>
          <w:del w:id="1293" w:author="晴熙" w:date="2026-10-19T15:28:04Z"/>
          <w:rFonts w:asciiTheme="minorEastAsia" w:hAnsiTheme="minorEastAsia" w:eastAsiaTheme="minorEastAsia"/>
          <w:b/>
        </w:rPr>
      </w:pPr>
      <w:del w:id="1294" w:author="晴熙" w:date="2026-10-19T15:28:04Z">
        <w:r>
          <w:rPr>
            <w:rFonts w:hint="eastAsia" w:asciiTheme="minorEastAsia" w:hAnsiTheme="minorEastAsia" w:eastAsiaTheme="minorEastAsia"/>
            <w:b/>
          </w:rPr>
          <w:delText>（一）项目概况</w:delText>
        </w:r>
      </w:del>
    </w:p>
    <w:p w14:paraId="7577B327">
      <w:pPr>
        <w:spacing w:line="276" w:lineRule="auto"/>
        <w:ind w:firstLine="424" w:firstLineChars="202"/>
        <w:rPr>
          <w:del w:id="1295" w:author="晴熙" w:date="2026-10-19T15:28:04Z"/>
        </w:rPr>
      </w:pPr>
      <w:del w:id="1296" w:author="晴熙" w:date="2026-10-19T15:28:04Z">
        <w:r>
          <w:rPr>
            <w:rFonts w:hint="eastAsia"/>
          </w:rPr>
          <w:delText>为维护校园建筑外立面整洁美观，消除外墙污渍、苔藓、积尘及附着物对校园环境的影响，延长建筑外墙材料使用寿命，现对深圳外国语学校高中园致远、博雅、弘知三所高中的教学楼、食堂、音乐厅、报告厅、大礼堂等主要建筑的外墙进行全面清洗。通过专业外墙清洗，恢复建筑外观风貌，提升校园整体形象，营造安全、整洁、优美的育人环境。</w:delText>
        </w:r>
      </w:del>
    </w:p>
    <w:p w14:paraId="66C64CDC">
      <w:pPr>
        <w:pStyle w:val="204"/>
        <w:wordWrap/>
        <w:spacing w:afterLines="0" w:line="360" w:lineRule="auto"/>
        <w:ind w:firstLine="420"/>
        <w:rPr>
          <w:del w:id="1297" w:author="晴熙" w:date="2026-10-19T15:28:04Z"/>
          <w:rFonts w:cs="Times New Roman"/>
          <w:snapToGrid/>
          <w:spacing w:val="0"/>
          <w:sz w:val="21"/>
          <w:szCs w:val="21"/>
        </w:rPr>
      </w:pPr>
    </w:p>
    <w:p w14:paraId="4B230CF8">
      <w:pPr>
        <w:pStyle w:val="203"/>
        <w:spacing w:beforeLines="0" w:line="360" w:lineRule="auto"/>
        <w:ind w:firstLine="0" w:firstLineChars="0"/>
        <w:rPr>
          <w:del w:id="1298" w:author="晴熙" w:date="2026-10-19T15:28:04Z"/>
          <w:rFonts w:asciiTheme="minorEastAsia" w:hAnsiTheme="minorEastAsia" w:eastAsiaTheme="minorEastAsia"/>
          <w:b/>
        </w:rPr>
      </w:pPr>
      <w:del w:id="1299" w:author="晴熙" w:date="2026-10-19T15:28:04Z">
        <w:r>
          <w:rPr>
            <w:rFonts w:hint="eastAsia" w:asciiTheme="minorEastAsia" w:hAnsiTheme="minorEastAsia" w:eastAsiaTheme="minorEastAsia"/>
            <w:b/>
          </w:rPr>
          <w:delText>★（二）项目服务要求</w:delText>
        </w:r>
      </w:del>
    </w:p>
    <w:p w14:paraId="6AC216BD">
      <w:pPr>
        <w:spacing w:line="276" w:lineRule="auto"/>
        <w:ind w:firstLine="424" w:firstLineChars="202"/>
        <w:rPr>
          <w:del w:id="1300" w:author="晴熙" w:date="2026-10-19T15:28:04Z"/>
          <w:szCs w:val="21"/>
        </w:rPr>
      </w:pPr>
      <w:del w:id="1301" w:author="晴熙" w:date="2026-10-19T15:28:04Z">
        <w:r>
          <w:rPr>
            <w:rFonts w:hint="eastAsia"/>
            <w:szCs w:val="21"/>
          </w:rPr>
          <w:delText>1.清洗范围与内容</w:delText>
        </w:r>
      </w:del>
    </w:p>
    <w:p w14:paraId="10536EFC">
      <w:pPr>
        <w:spacing w:line="276" w:lineRule="auto"/>
        <w:ind w:firstLine="424" w:firstLineChars="202"/>
        <w:rPr>
          <w:del w:id="1302" w:author="晴熙" w:date="2026-10-19T15:28:04Z"/>
          <w:szCs w:val="21"/>
        </w:rPr>
      </w:pPr>
      <w:del w:id="1303" w:author="晴熙" w:date="2026-10-19T15:28:04Z">
        <w:r>
          <w:rPr>
            <w:rFonts w:hint="eastAsia"/>
            <w:szCs w:val="21"/>
          </w:rPr>
          <w:delText>（1）清洗范围：致远高中、博雅高中、弘知高中三校的所有建筑外墙面（含玻璃幕墙、铝板、石材、瓷砖、涂料等材质），包括：</w:delText>
        </w:r>
      </w:del>
    </w:p>
    <w:tbl>
      <w:tblPr>
        <w:tblStyle w:val="45"/>
        <w:tblW w:w="5000" w:type="pct"/>
        <w:tblInd w:w="0" w:type="dxa"/>
        <w:tblLayout w:type="autofit"/>
        <w:tblCellMar>
          <w:top w:w="0" w:type="dxa"/>
          <w:left w:w="108" w:type="dxa"/>
          <w:bottom w:w="0" w:type="dxa"/>
          <w:right w:w="108" w:type="dxa"/>
        </w:tblCellMar>
      </w:tblPr>
      <w:tblGrid>
        <w:gridCol w:w="704"/>
        <w:gridCol w:w="2556"/>
        <w:gridCol w:w="1560"/>
        <w:gridCol w:w="4025"/>
      </w:tblGrid>
      <w:tr w14:paraId="37D3DFBD">
        <w:tblPrEx>
          <w:tblCellMar>
            <w:top w:w="0" w:type="dxa"/>
            <w:left w:w="108" w:type="dxa"/>
            <w:bottom w:w="0" w:type="dxa"/>
            <w:right w:w="108" w:type="dxa"/>
          </w:tblCellMar>
        </w:tblPrEx>
        <w:trPr>
          <w:trHeight w:val="397" w:hRule="atLeast"/>
          <w:del w:id="1304" w:author="晴熙" w:date="2026-10-19T15:28:04Z"/>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0DA9A9D5">
            <w:pPr>
              <w:widowControl/>
              <w:jc w:val="center"/>
              <w:rPr>
                <w:del w:id="1305" w:author="晴熙" w:date="2026-10-19T15:28:04Z"/>
                <w:szCs w:val="21"/>
              </w:rPr>
            </w:pPr>
            <w:del w:id="1306" w:author="晴熙" w:date="2026-10-19T15:28:04Z">
              <w:r>
                <w:rPr>
                  <w:rFonts w:hint="eastAsia"/>
                  <w:szCs w:val="21"/>
                </w:rPr>
                <w:delText>序号</w:delText>
              </w:r>
            </w:del>
          </w:p>
        </w:tc>
        <w:tc>
          <w:tcPr>
            <w:tcW w:w="1445" w:type="pct"/>
            <w:tcBorders>
              <w:top w:val="single" w:color="auto" w:sz="4" w:space="0"/>
              <w:left w:val="nil"/>
              <w:bottom w:val="single" w:color="auto" w:sz="4" w:space="0"/>
              <w:right w:val="single" w:color="auto" w:sz="4" w:space="0"/>
            </w:tcBorders>
            <w:shd w:val="clear" w:color="auto" w:fill="auto"/>
            <w:vAlign w:val="center"/>
          </w:tcPr>
          <w:p w14:paraId="40E5074D">
            <w:pPr>
              <w:widowControl/>
              <w:jc w:val="center"/>
              <w:rPr>
                <w:del w:id="1307" w:author="晴熙" w:date="2026-10-19T15:28:04Z"/>
                <w:szCs w:val="21"/>
              </w:rPr>
            </w:pPr>
            <w:del w:id="1308" w:author="晴熙" w:date="2026-10-19T15:28:04Z">
              <w:r>
                <w:rPr>
                  <w:rFonts w:hint="eastAsia"/>
                  <w:szCs w:val="21"/>
                </w:rPr>
                <w:delText>物品名称</w:delText>
              </w:r>
            </w:del>
          </w:p>
        </w:tc>
        <w:tc>
          <w:tcPr>
            <w:tcW w:w="882" w:type="pct"/>
            <w:tcBorders>
              <w:top w:val="single" w:color="auto" w:sz="4" w:space="0"/>
              <w:left w:val="nil"/>
              <w:bottom w:val="single" w:color="auto" w:sz="4" w:space="0"/>
              <w:right w:val="single" w:color="auto" w:sz="4" w:space="0"/>
            </w:tcBorders>
            <w:shd w:val="clear" w:color="auto" w:fill="auto"/>
            <w:vAlign w:val="center"/>
          </w:tcPr>
          <w:p w14:paraId="2D55F448">
            <w:pPr>
              <w:widowControl/>
              <w:jc w:val="center"/>
              <w:rPr>
                <w:del w:id="1309" w:author="晴熙" w:date="2026-10-19T15:28:04Z"/>
                <w:szCs w:val="21"/>
              </w:rPr>
            </w:pPr>
            <w:del w:id="1310" w:author="晴熙" w:date="2026-10-19T15:28:04Z">
              <w:r>
                <w:rPr>
                  <w:rFonts w:hint="eastAsia"/>
                  <w:szCs w:val="21"/>
                </w:rPr>
                <w:delText>外立面面积</w:delText>
              </w:r>
            </w:del>
          </w:p>
        </w:tc>
        <w:tc>
          <w:tcPr>
            <w:tcW w:w="2275" w:type="pct"/>
            <w:tcBorders>
              <w:top w:val="single" w:color="auto" w:sz="4" w:space="0"/>
              <w:left w:val="nil"/>
              <w:bottom w:val="single" w:color="auto" w:sz="4" w:space="0"/>
              <w:right w:val="single" w:color="auto" w:sz="4" w:space="0"/>
            </w:tcBorders>
            <w:shd w:val="clear" w:color="auto" w:fill="auto"/>
            <w:vAlign w:val="center"/>
          </w:tcPr>
          <w:p w14:paraId="5C6F6072">
            <w:pPr>
              <w:widowControl/>
              <w:jc w:val="center"/>
              <w:rPr>
                <w:del w:id="1311" w:author="晴熙" w:date="2026-10-19T15:28:04Z"/>
                <w:szCs w:val="21"/>
              </w:rPr>
            </w:pPr>
            <w:del w:id="1312" w:author="晴熙" w:date="2026-10-19T15:28:04Z">
              <w:r>
                <w:rPr>
                  <w:rFonts w:hint="eastAsia"/>
                  <w:szCs w:val="21"/>
                </w:rPr>
                <w:delText>备注</w:delText>
              </w:r>
            </w:del>
          </w:p>
        </w:tc>
      </w:tr>
      <w:tr w14:paraId="34998EE7">
        <w:tblPrEx>
          <w:tblCellMar>
            <w:top w:w="0" w:type="dxa"/>
            <w:left w:w="108" w:type="dxa"/>
            <w:bottom w:w="0" w:type="dxa"/>
            <w:right w:w="108" w:type="dxa"/>
          </w:tblCellMar>
        </w:tblPrEx>
        <w:trPr>
          <w:trHeight w:val="397" w:hRule="atLeast"/>
          <w:del w:id="1313" w:author="晴熙" w:date="2026-10-19T15:28:04Z"/>
        </w:trPr>
        <w:tc>
          <w:tcPr>
            <w:tcW w:w="398" w:type="pct"/>
            <w:tcBorders>
              <w:top w:val="nil"/>
              <w:left w:val="single" w:color="auto" w:sz="4" w:space="0"/>
              <w:bottom w:val="single" w:color="auto" w:sz="4" w:space="0"/>
              <w:right w:val="single" w:color="auto" w:sz="4" w:space="0"/>
            </w:tcBorders>
            <w:shd w:val="clear" w:color="auto" w:fill="auto"/>
            <w:noWrap/>
            <w:vAlign w:val="center"/>
          </w:tcPr>
          <w:p w14:paraId="5607D801">
            <w:pPr>
              <w:widowControl/>
              <w:jc w:val="center"/>
              <w:rPr>
                <w:del w:id="1314" w:author="晴熙" w:date="2026-10-19T15:28:04Z"/>
                <w:szCs w:val="21"/>
              </w:rPr>
            </w:pPr>
            <w:del w:id="1315" w:author="晴熙" w:date="2026-10-19T15:28:04Z">
              <w:r>
                <w:rPr>
                  <w:rFonts w:hint="eastAsia"/>
                  <w:szCs w:val="21"/>
                </w:rPr>
                <w:delText>1</w:delText>
              </w:r>
            </w:del>
          </w:p>
        </w:tc>
        <w:tc>
          <w:tcPr>
            <w:tcW w:w="1445" w:type="pct"/>
            <w:tcBorders>
              <w:top w:val="nil"/>
              <w:left w:val="nil"/>
              <w:bottom w:val="single" w:color="auto" w:sz="4" w:space="0"/>
              <w:right w:val="single" w:color="auto" w:sz="4" w:space="0"/>
            </w:tcBorders>
            <w:shd w:val="clear" w:color="auto" w:fill="auto"/>
            <w:vAlign w:val="center"/>
          </w:tcPr>
          <w:p w14:paraId="0247E96B">
            <w:pPr>
              <w:widowControl/>
              <w:jc w:val="center"/>
              <w:rPr>
                <w:del w:id="1316" w:author="晴熙" w:date="2026-10-19T15:28:04Z"/>
                <w:szCs w:val="21"/>
              </w:rPr>
            </w:pPr>
            <w:del w:id="1317" w:author="晴熙" w:date="2026-10-19T15:28:04Z">
              <w:r>
                <w:rPr>
                  <w:rFonts w:hint="eastAsia"/>
                  <w:szCs w:val="21"/>
                </w:rPr>
                <w:delText>致远、博雅高中教学楼</w:delText>
              </w:r>
            </w:del>
          </w:p>
          <w:p w14:paraId="05F67CDA">
            <w:pPr>
              <w:widowControl/>
              <w:jc w:val="center"/>
              <w:rPr>
                <w:del w:id="1318" w:author="晴熙" w:date="2026-10-19T15:28:04Z"/>
                <w:szCs w:val="21"/>
              </w:rPr>
            </w:pPr>
            <w:del w:id="1319" w:author="晴熙" w:date="2026-10-19T15:28:04Z">
              <w:r>
                <w:rPr>
                  <w:rFonts w:hint="eastAsia"/>
                  <w:szCs w:val="21"/>
                </w:rPr>
                <w:delText>（1</w:delText>
              </w:r>
            </w:del>
            <w:del w:id="1320" w:author="晴熙" w:date="2026-10-19T15:28:04Z">
              <w:r>
                <w:rPr>
                  <w:szCs w:val="21"/>
                </w:rPr>
                <w:delText>3</w:delText>
              </w:r>
            </w:del>
            <w:del w:id="1321" w:author="晴熙" w:date="2026-10-19T15:28:04Z">
              <w:r>
                <w:rPr>
                  <w:rFonts w:hint="eastAsia"/>
                  <w:szCs w:val="21"/>
                </w:rPr>
                <w:delText>号楼、1</w:delText>
              </w:r>
            </w:del>
            <w:del w:id="1322" w:author="晴熙" w:date="2026-10-19T15:28:04Z">
              <w:r>
                <w:rPr>
                  <w:szCs w:val="21"/>
                </w:rPr>
                <w:delText>4</w:delText>
              </w:r>
            </w:del>
            <w:del w:id="1323" w:author="晴熙" w:date="2026-10-19T15:28:04Z">
              <w:r>
                <w:rPr>
                  <w:rFonts w:hint="eastAsia"/>
                  <w:szCs w:val="21"/>
                </w:rPr>
                <w:delText>号楼）</w:delText>
              </w:r>
            </w:del>
          </w:p>
        </w:tc>
        <w:tc>
          <w:tcPr>
            <w:tcW w:w="882" w:type="pct"/>
            <w:tcBorders>
              <w:top w:val="nil"/>
              <w:left w:val="nil"/>
              <w:bottom w:val="single" w:color="auto" w:sz="4" w:space="0"/>
              <w:right w:val="single" w:color="auto" w:sz="4" w:space="0"/>
            </w:tcBorders>
            <w:shd w:val="clear" w:color="auto" w:fill="auto"/>
            <w:noWrap/>
            <w:vAlign w:val="center"/>
          </w:tcPr>
          <w:p w14:paraId="5C206C8B">
            <w:pPr>
              <w:widowControl/>
              <w:jc w:val="center"/>
              <w:rPr>
                <w:del w:id="1324" w:author="晴熙" w:date="2026-10-19T15:28:04Z"/>
                <w:szCs w:val="21"/>
              </w:rPr>
            </w:pPr>
            <w:del w:id="1325" w:author="晴熙" w:date="2026-10-19T15:28:04Z">
              <w:r>
                <w:rPr>
                  <w:rFonts w:hint="eastAsia"/>
                  <w:szCs w:val="21"/>
                </w:rPr>
                <w:delText>23,864.00</w:delText>
              </w:r>
            </w:del>
            <w:del w:id="1326" w:author="晴熙" w:date="2026-10-19T15:28:04Z">
              <w:r>
                <w:rPr>
                  <w:szCs w:val="21"/>
                </w:rPr>
                <w:delText xml:space="preserve"> </w:delText>
              </w:r>
            </w:del>
            <w:del w:id="1327" w:author="晴熙" w:date="2026-10-19T15:28:04Z">
              <w:r>
                <w:rPr>
                  <w:rFonts w:hint="eastAsia"/>
                  <w:szCs w:val="21"/>
                </w:rPr>
                <w:delText>m²</w:delText>
              </w:r>
            </w:del>
          </w:p>
        </w:tc>
        <w:tc>
          <w:tcPr>
            <w:tcW w:w="2275" w:type="pct"/>
            <w:tcBorders>
              <w:top w:val="nil"/>
              <w:left w:val="nil"/>
              <w:bottom w:val="single" w:color="auto" w:sz="4" w:space="0"/>
              <w:right w:val="single" w:color="auto" w:sz="4" w:space="0"/>
            </w:tcBorders>
            <w:shd w:val="clear" w:color="auto" w:fill="auto"/>
            <w:vAlign w:val="center"/>
          </w:tcPr>
          <w:p w14:paraId="52EBA158">
            <w:pPr>
              <w:widowControl/>
              <w:jc w:val="center"/>
              <w:rPr>
                <w:del w:id="1328" w:author="晴熙" w:date="2026-10-19T15:28:04Z"/>
                <w:szCs w:val="21"/>
              </w:rPr>
            </w:pPr>
            <w:del w:id="1329" w:author="晴熙" w:date="2026-10-19T15:28:04Z">
              <w:r>
                <w:rPr>
                  <w:rFonts w:hint="eastAsia"/>
                  <w:szCs w:val="21"/>
                </w:rPr>
                <w:delText>地面5层，含1栋报告厅（2层）；费用由致远、博雅高中按4</w:delText>
              </w:r>
            </w:del>
            <w:del w:id="1330" w:author="晴熙" w:date="2026-10-19T15:28:04Z">
              <w:r>
                <w:rPr>
                  <w:szCs w:val="21"/>
                </w:rPr>
                <w:delText>0%</w:delText>
              </w:r>
            </w:del>
            <w:del w:id="1331" w:author="晴熙" w:date="2026-10-19T15:28:04Z">
              <w:r>
                <w:rPr>
                  <w:rFonts w:hint="eastAsia"/>
                  <w:szCs w:val="21"/>
                </w:rPr>
                <w:delText>、6</w:delText>
              </w:r>
            </w:del>
            <w:del w:id="1332" w:author="晴熙" w:date="2026-10-19T15:28:04Z">
              <w:r>
                <w:rPr>
                  <w:szCs w:val="21"/>
                </w:rPr>
                <w:delText>0%</w:delText>
              </w:r>
            </w:del>
            <w:del w:id="1333" w:author="晴熙" w:date="2026-10-19T15:28:04Z">
              <w:r>
                <w:rPr>
                  <w:rFonts w:hint="eastAsia"/>
                  <w:szCs w:val="21"/>
                </w:rPr>
                <w:delText>比例分摊</w:delText>
              </w:r>
            </w:del>
          </w:p>
        </w:tc>
      </w:tr>
      <w:tr w14:paraId="73D2697C">
        <w:tblPrEx>
          <w:tblCellMar>
            <w:top w:w="0" w:type="dxa"/>
            <w:left w:w="108" w:type="dxa"/>
            <w:bottom w:w="0" w:type="dxa"/>
            <w:right w:w="108" w:type="dxa"/>
          </w:tblCellMar>
        </w:tblPrEx>
        <w:trPr>
          <w:trHeight w:val="397" w:hRule="atLeast"/>
          <w:del w:id="1334" w:author="晴熙" w:date="2026-10-19T15:28:04Z"/>
        </w:trPr>
        <w:tc>
          <w:tcPr>
            <w:tcW w:w="398" w:type="pct"/>
            <w:tcBorders>
              <w:top w:val="nil"/>
              <w:left w:val="single" w:color="auto" w:sz="4" w:space="0"/>
              <w:bottom w:val="single" w:color="auto" w:sz="4" w:space="0"/>
              <w:right w:val="single" w:color="auto" w:sz="4" w:space="0"/>
            </w:tcBorders>
            <w:shd w:val="clear" w:color="auto" w:fill="auto"/>
            <w:noWrap/>
            <w:vAlign w:val="center"/>
          </w:tcPr>
          <w:p w14:paraId="020BF6E8">
            <w:pPr>
              <w:widowControl/>
              <w:jc w:val="center"/>
              <w:rPr>
                <w:del w:id="1335" w:author="晴熙" w:date="2026-10-19T15:28:04Z"/>
                <w:szCs w:val="21"/>
              </w:rPr>
            </w:pPr>
            <w:del w:id="1336" w:author="晴熙" w:date="2026-10-19T15:28:04Z">
              <w:r>
                <w:rPr>
                  <w:rFonts w:hint="eastAsia"/>
                  <w:szCs w:val="21"/>
                </w:rPr>
                <w:delText>2</w:delText>
              </w:r>
            </w:del>
          </w:p>
        </w:tc>
        <w:tc>
          <w:tcPr>
            <w:tcW w:w="1445" w:type="pct"/>
            <w:tcBorders>
              <w:top w:val="nil"/>
              <w:left w:val="nil"/>
              <w:bottom w:val="single" w:color="auto" w:sz="4" w:space="0"/>
              <w:right w:val="single" w:color="auto" w:sz="4" w:space="0"/>
            </w:tcBorders>
            <w:shd w:val="clear" w:color="auto" w:fill="auto"/>
            <w:vAlign w:val="center"/>
          </w:tcPr>
          <w:p w14:paraId="387C89E3">
            <w:pPr>
              <w:widowControl/>
              <w:jc w:val="center"/>
              <w:rPr>
                <w:del w:id="1337" w:author="晴熙" w:date="2026-10-19T15:28:04Z"/>
                <w:szCs w:val="21"/>
              </w:rPr>
            </w:pPr>
            <w:del w:id="1338" w:author="晴熙" w:date="2026-10-19T15:28:04Z">
              <w:r>
                <w:rPr>
                  <w:rFonts w:hint="eastAsia"/>
                  <w:szCs w:val="21"/>
                </w:rPr>
                <w:delText>弘知高中教学楼</w:delText>
              </w:r>
            </w:del>
          </w:p>
          <w:p w14:paraId="200BE498">
            <w:pPr>
              <w:widowControl/>
              <w:jc w:val="center"/>
              <w:rPr>
                <w:del w:id="1339" w:author="晴熙" w:date="2026-10-19T15:28:04Z"/>
                <w:szCs w:val="21"/>
              </w:rPr>
            </w:pPr>
            <w:del w:id="1340" w:author="晴熙" w:date="2026-10-19T15:28:04Z">
              <w:r>
                <w:rPr>
                  <w:rFonts w:hint="eastAsia"/>
                  <w:szCs w:val="21"/>
                </w:rPr>
                <w:delText>（3号楼）</w:delText>
              </w:r>
            </w:del>
          </w:p>
        </w:tc>
        <w:tc>
          <w:tcPr>
            <w:tcW w:w="882" w:type="pct"/>
            <w:tcBorders>
              <w:top w:val="nil"/>
              <w:left w:val="nil"/>
              <w:bottom w:val="single" w:color="auto" w:sz="4" w:space="0"/>
              <w:right w:val="single" w:color="auto" w:sz="4" w:space="0"/>
            </w:tcBorders>
            <w:shd w:val="clear" w:color="auto" w:fill="auto"/>
            <w:noWrap/>
            <w:vAlign w:val="center"/>
          </w:tcPr>
          <w:p w14:paraId="034D6B8C">
            <w:pPr>
              <w:widowControl/>
              <w:jc w:val="center"/>
              <w:rPr>
                <w:del w:id="1341" w:author="晴熙" w:date="2026-10-19T15:28:04Z"/>
                <w:szCs w:val="21"/>
              </w:rPr>
            </w:pPr>
            <w:del w:id="1342" w:author="晴熙" w:date="2026-10-19T15:28:04Z">
              <w:r>
                <w:rPr>
                  <w:rFonts w:hint="eastAsia"/>
                  <w:szCs w:val="21"/>
                </w:rPr>
                <w:delText>15,066.00 m²</w:delText>
              </w:r>
            </w:del>
          </w:p>
        </w:tc>
        <w:tc>
          <w:tcPr>
            <w:tcW w:w="2275" w:type="pct"/>
            <w:tcBorders>
              <w:top w:val="nil"/>
              <w:left w:val="nil"/>
              <w:bottom w:val="single" w:color="auto" w:sz="4" w:space="0"/>
              <w:right w:val="single" w:color="auto" w:sz="4" w:space="0"/>
            </w:tcBorders>
            <w:shd w:val="clear" w:color="auto" w:fill="auto"/>
            <w:vAlign w:val="center"/>
          </w:tcPr>
          <w:p w14:paraId="3C35B7A1">
            <w:pPr>
              <w:widowControl/>
              <w:jc w:val="center"/>
              <w:rPr>
                <w:del w:id="1343" w:author="晴熙" w:date="2026-10-19T15:28:04Z"/>
                <w:szCs w:val="21"/>
              </w:rPr>
            </w:pPr>
            <w:del w:id="1344" w:author="晴熙" w:date="2026-10-19T15:28:04Z">
              <w:r>
                <w:rPr>
                  <w:rFonts w:hint="eastAsia"/>
                  <w:szCs w:val="21"/>
                </w:rPr>
                <w:delText>地面5层，含1栋音乐厅（2层）；费用由弘知高中承担</w:delText>
              </w:r>
            </w:del>
          </w:p>
        </w:tc>
      </w:tr>
      <w:tr w14:paraId="45439A32">
        <w:tblPrEx>
          <w:tblCellMar>
            <w:top w:w="0" w:type="dxa"/>
            <w:left w:w="108" w:type="dxa"/>
            <w:bottom w:w="0" w:type="dxa"/>
            <w:right w:w="108" w:type="dxa"/>
          </w:tblCellMar>
        </w:tblPrEx>
        <w:trPr>
          <w:trHeight w:val="397" w:hRule="atLeast"/>
          <w:del w:id="1345" w:author="晴熙" w:date="2026-10-19T15:28:04Z"/>
        </w:trPr>
        <w:tc>
          <w:tcPr>
            <w:tcW w:w="398" w:type="pct"/>
            <w:tcBorders>
              <w:top w:val="nil"/>
              <w:left w:val="single" w:color="auto" w:sz="4" w:space="0"/>
              <w:bottom w:val="single" w:color="auto" w:sz="4" w:space="0"/>
              <w:right w:val="single" w:color="auto" w:sz="4" w:space="0"/>
            </w:tcBorders>
            <w:shd w:val="clear" w:color="auto" w:fill="auto"/>
            <w:noWrap/>
            <w:vAlign w:val="center"/>
          </w:tcPr>
          <w:p w14:paraId="6A25BD9E">
            <w:pPr>
              <w:widowControl/>
              <w:jc w:val="center"/>
              <w:rPr>
                <w:del w:id="1346" w:author="晴熙" w:date="2026-10-19T15:28:04Z"/>
                <w:szCs w:val="21"/>
              </w:rPr>
            </w:pPr>
            <w:del w:id="1347" w:author="晴熙" w:date="2026-10-19T15:28:04Z">
              <w:r>
                <w:rPr>
                  <w:rFonts w:hint="eastAsia"/>
                  <w:szCs w:val="21"/>
                </w:rPr>
                <w:delText>3</w:delText>
              </w:r>
            </w:del>
          </w:p>
        </w:tc>
        <w:tc>
          <w:tcPr>
            <w:tcW w:w="1445" w:type="pct"/>
            <w:tcBorders>
              <w:top w:val="nil"/>
              <w:left w:val="nil"/>
              <w:bottom w:val="single" w:color="auto" w:sz="4" w:space="0"/>
              <w:right w:val="single" w:color="auto" w:sz="4" w:space="0"/>
            </w:tcBorders>
            <w:shd w:val="clear" w:color="auto" w:fill="auto"/>
            <w:vAlign w:val="center"/>
          </w:tcPr>
          <w:p w14:paraId="4106A0FD">
            <w:pPr>
              <w:widowControl/>
              <w:jc w:val="center"/>
              <w:rPr>
                <w:del w:id="1348" w:author="晴熙" w:date="2026-10-19T15:28:04Z"/>
                <w:szCs w:val="21"/>
              </w:rPr>
            </w:pPr>
            <w:del w:id="1349" w:author="晴熙" w:date="2026-10-19T15:28:04Z">
              <w:r>
                <w:rPr>
                  <w:rFonts w:hint="eastAsia"/>
                  <w:szCs w:val="21"/>
                </w:rPr>
                <w:delText>大礼堂</w:delText>
              </w:r>
            </w:del>
          </w:p>
          <w:p w14:paraId="44E8551A">
            <w:pPr>
              <w:widowControl/>
              <w:jc w:val="center"/>
              <w:rPr>
                <w:del w:id="1350" w:author="晴熙" w:date="2026-10-19T15:28:04Z"/>
                <w:szCs w:val="21"/>
              </w:rPr>
            </w:pPr>
            <w:del w:id="1351" w:author="晴熙" w:date="2026-10-19T15:28:04Z">
              <w:r>
                <w:rPr>
                  <w:rFonts w:hint="eastAsia"/>
                  <w:szCs w:val="21"/>
                </w:rPr>
                <w:delText>（1</w:delText>
              </w:r>
              <w:bookmarkStart w:id="25" w:name="OLE_LINK1"/>
              <w:r>
                <w:rPr>
                  <w:rFonts w:hint="eastAsia"/>
                  <w:szCs w:val="21"/>
                </w:rPr>
                <w:delText>号楼</w:delText>
              </w:r>
              <w:bookmarkEnd w:id="25"/>
              <w:r>
                <w:rPr>
                  <w:rFonts w:hint="eastAsia"/>
                  <w:szCs w:val="21"/>
                </w:rPr>
                <w:delText>）</w:delText>
              </w:r>
            </w:del>
          </w:p>
        </w:tc>
        <w:tc>
          <w:tcPr>
            <w:tcW w:w="882" w:type="pct"/>
            <w:tcBorders>
              <w:top w:val="nil"/>
              <w:left w:val="nil"/>
              <w:bottom w:val="single" w:color="auto" w:sz="4" w:space="0"/>
              <w:right w:val="single" w:color="auto" w:sz="4" w:space="0"/>
            </w:tcBorders>
            <w:shd w:val="clear" w:color="auto" w:fill="auto"/>
            <w:noWrap/>
            <w:vAlign w:val="center"/>
          </w:tcPr>
          <w:p w14:paraId="2015A635">
            <w:pPr>
              <w:widowControl/>
              <w:jc w:val="center"/>
              <w:rPr>
                <w:del w:id="1352" w:author="晴熙" w:date="2026-10-19T15:28:04Z"/>
                <w:szCs w:val="21"/>
              </w:rPr>
            </w:pPr>
            <w:del w:id="1353" w:author="晴熙" w:date="2026-10-19T15:28:04Z">
              <w:r>
                <w:rPr>
                  <w:rFonts w:hint="eastAsia"/>
                  <w:szCs w:val="21"/>
                </w:rPr>
                <w:delText>3,230.00 m²</w:delText>
              </w:r>
            </w:del>
          </w:p>
        </w:tc>
        <w:tc>
          <w:tcPr>
            <w:tcW w:w="2275" w:type="pct"/>
            <w:tcBorders>
              <w:top w:val="nil"/>
              <w:left w:val="nil"/>
              <w:bottom w:val="single" w:color="auto" w:sz="4" w:space="0"/>
              <w:right w:val="single" w:color="auto" w:sz="4" w:space="0"/>
            </w:tcBorders>
            <w:shd w:val="clear" w:color="auto" w:fill="auto"/>
            <w:vAlign w:val="center"/>
          </w:tcPr>
          <w:p w14:paraId="16BBFF73">
            <w:pPr>
              <w:widowControl/>
              <w:jc w:val="center"/>
              <w:rPr>
                <w:del w:id="1354" w:author="晴熙" w:date="2026-10-19T15:28:04Z"/>
                <w:szCs w:val="21"/>
              </w:rPr>
            </w:pPr>
            <w:del w:id="1355" w:author="晴熙" w:date="2026-10-19T15:28:04Z">
              <w:r>
                <w:rPr>
                  <w:rFonts w:hint="eastAsia"/>
                  <w:szCs w:val="21"/>
                </w:rPr>
                <w:delText>地面2层；费用由弘知高中承担</w:delText>
              </w:r>
            </w:del>
          </w:p>
        </w:tc>
      </w:tr>
      <w:tr w14:paraId="524D0E13">
        <w:tblPrEx>
          <w:tblCellMar>
            <w:top w:w="0" w:type="dxa"/>
            <w:left w:w="108" w:type="dxa"/>
            <w:bottom w:w="0" w:type="dxa"/>
            <w:right w:w="108" w:type="dxa"/>
          </w:tblCellMar>
        </w:tblPrEx>
        <w:trPr>
          <w:trHeight w:val="397" w:hRule="atLeast"/>
          <w:del w:id="1356" w:author="晴熙" w:date="2026-10-19T15:28:04Z"/>
        </w:trPr>
        <w:tc>
          <w:tcPr>
            <w:tcW w:w="398" w:type="pct"/>
            <w:tcBorders>
              <w:top w:val="nil"/>
              <w:left w:val="single" w:color="auto" w:sz="4" w:space="0"/>
              <w:bottom w:val="single" w:color="auto" w:sz="4" w:space="0"/>
              <w:right w:val="single" w:color="auto" w:sz="4" w:space="0"/>
            </w:tcBorders>
            <w:shd w:val="clear" w:color="auto" w:fill="auto"/>
            <w:noWrap/>
            <w:vAlign w:val="center"/>
          </w:tcPr>
          <w:p w14:paraId="4D7F4B93">
            <w:pPr>
              <w:widowControl/>
              <w:jc w:val="center"/>
              <w:rPr>
                <w:del w:id="1357" w:author="晴熙" w:date="2026-10-19T15:28:04Z"/>
                <w:szCs w:val="21"/>
              </w:rPr>
            </w:pPr>
            <w:del w:id="1358" w:author="晴熙" w:date="2026-10-19T15:28:04Z">
              <w:r>
                <w:rPr>
                  <w:rFonts w:hint="eastAsia"/>
                  <w:szCs w:val="21"/>
                </w:rPr>
                <w:delText>4</w:delText>
              </w:r>
            </w:del>
          </w:p>
        </w:tc>
        <w:tc>
          <w:tcPr>
            <w:tcW w:w="1445" w:type="pct"/>
            <w:tcBorders>
              <w:top w:val="nil"/>
              <w:left w:val="nil"/>
              <w:bottom w:val="single" w:color="auto" w:sz="4" w:space="0"/>
              <w:right w:val="single" w:color="auto" w:sz="4" w:space="0"/>
            </w:tcBorders>
            <w:shd w:val="clear" w:color="auto" w:fill="auto"/>
            <w:vAlign w:val="center"/>
          </w:tcPr>
          <w:p w14:paraId="0954BDE9">
            <w:pPr>
              <w:widowControl/>
              <w:jc w:val="center"/>
              <w:rPr>
                <w:del w:id="1359" w:author="晴熙" w:date="2026-10-19T15:28:04Z"/>
                <w:szCs w:val="21"/>
              </w:rPr>
            </w:pPr>
            <w:del w:id="1360" w:author="晴熙" w:date="2026-10-19T15:28:04Z">
              <w:r>
                <w:rPr>
                  <w:rFonts w:hint="eastAsia"/>
                  <w:szCs w:val="21"/>
                </w:rPr>
                <w:delText>体育馆</w:delText>
              </w:r>
            </w:del>
          </w:p>
          <w:p w14:paraId="27833752">
            <w:pPr>
              <w:widowControl/>
              <w:jc w:val="center"/>
              <w:rPr>
                <w:del w:id="1361" w:author="晴熙" w:date="2026-10-19T15:28:04Z"/>
                <w:szCs w:val="21"/>
              </w:rPr>
            </w:pPr>
            <w:del w:id="1362" w:author="晴熙" w:date="2026-10-19T15:28:04Z">
              <w:r>
                <w:rPr>
                  <w:rFonts w:hint="eastAsia"/>
                  <w:szCs w:val="21"/>
                </w:rPr>
                <w:delText>（2号楼）</w:delText>
              </w:r>
            </w:del>
          </w:p>
        </w:tc>
        <w:tc>
          <w:tcPr>
            <w:tcW w:w="882" w:type="pct"/>
            <w:tcBorders>
              <w:top w:val="nil"/>
              <w:left w:val="nil"/>
              <w:bottom w:val="single" w:color="auto" w:sz="4" w:space="0"/>
              <w:right w:val="single" w:color="auto" w:sz="4" w:space="0"/>
            </w:tcBorders>
            <w:shd w:val="clear" w:color="auto" w:fill="auto"/>
            <w:noWrap/>
            <w:vAlign w:val="center"/>
          </w:tcPr>
          <w:p w14:paraId="6FEE145C">
            <w:pPr>
              <w:widowControl/>
              <w:jc w:val="center"/>
              <w:rPr>
                <w:del w:id="1363" w:author="晴熙" w:date="2026-10-19T15:28:04Z"/>
                <w:szCs w:val="21"/>
              </w:rPr>
            </w:pPr>
            <w:del w:id="1364" w:author="晴熙" w:date="2026-10-19T15:28:04Z">
              <w:r>
                <w:rPr>
                  <w:rFonts w:hint="eastAsia"/>
                  <w:szCs w:val="21"/>
                </w:rPr>
                <w:delText>4,515.00 m²</w:delText>
              </w:r>
            </w:del>
          </w:p>
        </w:tc>
        <w:tc>
          <w:tcPr>
            <w:tcW w:w="2275" w:type="pct"/>
            <w:tcBorders>
              <w:top w:val="nil"/>
              <w:left w:val="nil"/>
              <w:bottom w:val="single" w:color="auto" w:sz="4" w:space="0"/>
              <w:right w:val="single" w:color="auto" w:sz="4" w:space="0"/>
            </w:tcBorders>
            <w:shd w:val="clear" w:color="auto" w:fill="auto"/>
            <w:vAlign w:val="center"/>
          </w:tcPr>
          <w:p w14:paraId="6EE13F7A">
            <w:pPr>
              <w:widowControl/>
              <w:jc w:val="center"/>
              <w:rPr>
                <w:del w:id="1365" w:author="晴熙" w:date="2026-10-19T15:28:04Z"/>
                <w:szCs w:val="21"/>
              </w:rPr>
            </w:pPr>
            <w:del w:id="1366" w:author="晴熙" w:date="2026-10-19T15:28:04Z">
              <w:r>
                <w:rPr>
                  <w:rFonts w:hint="eastAsia"/>
                  <w:szCs w:val="21"/>
                </w:rPr>
                <w:delText>地面</w:delText>
              </w:r>
            </w:del>
            <w:del w:id="1367" w:author="晴熙" w:date="2026-10-19T15:28:04Z">
              <w:r>
                <w:rPr>
                  <w:szCs w:val="21"/>
                </w:rPr>
                <w:delText>3</w:delText>
              </w:r>
            </w:del>
            <w:del w:id="1368" w:author="晴熙" w:date="2026-10-19T15:28:04Z">
              <w:r>
                <w:rPr>
                  <w:rFonts w:hint="eastAsia"/>
                  <w:szCs w:val="21"/>
                </w:rPr>
                <w:delText>层；费用由弘知高中承担</w:delText>
              </w:r>
            </w:del>
          </w:p>
        </w:tc>
      </w:tr>
    </w:tbl>
    <w:p w14:paraId="1D3E654B">
      <w:pPr>
        <w:pStyle w:val="203"/>
        <w:spacing w:beforeLines="0" w:line="360" w:lineRule="auto"/>
        <w:ind w:firstLine="0" w:firstLineChars="0"/>
        <w:rPr>
          <w:del w:id="1370" w:author="晴熙" w:date="2026-10-19T15:28:04Z"/>
          <w:rFonts w:hint="eastAsia" w:cs="Times New Roman" w:asciiTheme="minorEastAsia" w:hAnsiTheme="minorEastAsia" w:eastAsiaTheme="minorEastAsia"/>
          <w:b/>
          <w:szCs w:val="22"/>
          <w:rPrChange w:id="1371" w:author="Dandelion" w:date="2026-10-19T17:21:18Z">
            <w:rPr>
              <w:del w:id="1372" w:author="晴熙" w:date="2026-10-19T15:28:04Z"/>
              <w:szCs w:val="21"/>
            </w:rPr>
          </w:rPrChange>
        </w:rPr>
        <w:pPrChange w:id="1369" w:author="Dandelion" w:date="2026-10-19T17:21:18Z">
          <w:pPr>
            <w:spacing w:line="276" w:lineRule="auto"/>
            <w:ind w:firstLine="424" w:firstLineChars="202"/>
          </w:pPr>
        </w:pPrChange>
      </w:pPr>
      <w:del w:id="1373" w:author="晴熙" w:date="2026-10-19T15:28:04Z">
        <w:r>
          <w:rPr>
            <w:rFonts w:hint="eastAsia" w:cs="Times New Roman" w:asciiTheme="minorEastAsia" w:hAnsiTheme="minorEastAsia" w:eastAsiaTheme="minorEastAsia"/>
            <w:b/>
            <w:szCs w:val="22"/>
            <w:rPrChange w:id="1374" w:author="Dandelion" w:date="2026-10-19T17:21:18Z">
              <w:rPr>
                <w:rFonts w:hint="eastAsia"/>
                <w:szCs w:val="21"/>
              </w:rPr>
            </w:rPrChange>
          </w:rPr>
          <w:delText>（2）清洗内容：清除建筑外墙面的灰尘、污渍、油污、苔藓、涂料残留、鸟粪等附着物，恢复材料原色，不得损伤墙体表面涂层及密封胶。</w:delText>
        </w:r>
      </w:del>
    </w:p>
    <w:p w14:paraId="3F5D8A81">
      <w:pPr>
        <w:pStyle w:val="203"/>
        <w:spacing w:beforeLines="0" w:line="360" w:lineRule="auto"/>
        <w:ind w:firstLine="0" w:firstLineChars="0"/>
        <w:rPr>
          <w:del w:id="1376" w:author="晴熙" w:date="2026-10-19T15:28:04Z"/>
          <w:rFonts w:hint="eastAsia" w:cs="Times New Roman" w:asciiTheme="minorEastAsia" w:hAnsiTheme="minorEastAsia" w:eastAsiaTheme="minorEastAsia"/>
          <w:b/>
          <w:szCs w:val="22"/>
          <w:rPrChange w:id="1377" w:author="Dandelion" w:date="2026-10-19T17:21:18Z">
            <w:rPr>
              <w:del w:id="1378" w:author="晴熙" w:date="2026-10-19T15:28:04Z"/>
              <w:szCs w:val="21"/>
            </w:rPr>
          </w:rPrChange>
        </w:rPr>
        <w:pPrChange w:id="1375" w:author="Dandelion" w:date="2026-10-19T17:21:18Z">
          <w:pPr>
            <w:spacing w:line="276" w:lineRule="auto"/>
            <w:ind w:firstLine="424" w:firstLineChars="202"/>
          </w:pPr>
        </w:pPrChange>
      </w:pPr>
      <w:del w:id="1379" w:author="晴熙" w:date="2026-10-19T15:28:04Z">
        <w:r>
          <w:rPr>
            <w:rFonts w:hint="eastAsia" w:cs="Times New Roman" w:asciiTheme="minorEastAsia" w:hAnsiTheme="minorEastAsia" w:eastAsiaTheme="minorEastAsia"/>
            <w:b/>
            <w:szCs w:val="22"/>
            <w:rPrChange w:id="1380" w:author="Dandelion" w:date="2026-10-19T17:21:18Z">
              <w:rPr>
                <w:rFonts w:hint="eastAsia"/>
                <w:szCs w:val="21"/>
              </w:rPr>
            </w:rPrChange>
          </w:rPr>
          <w:delText>2.清洗标准</w:delText>
        </w:r>
      </w:del>
    </w:p>
    <w:p w14:paraId="4509207D">
      <w:pPr>
        <w:pStyle w:val="203"/>
        <w:spacing w:beforeLines="0" w:line="360" w:lineRule="auto"/>
        <w:ind w:firstLine="0" w:firstLineChars="0"/>
        <w:rPr>
          <w:del w:id="1382" w:author="晴熙" w:date="2026-10-19T15:28:04Z"/>
          <w:rFonts w:hint="eastAsia" w:cs="Times New Roman" w:asciiTheme="minorEastAsia" w:hAnsiTheme="minorEastAsia" w:eastAsiaTheme="minorEastAsia"/>
          <w:b/>
          <w:szCs w:val="22"/>
          <w:rPrChange w:id="1383" w:author="Dandelion" w:date="2026-10-19T17:21:18Z">
            <w:rPr>
              <w:del w:id="1384" w:author="晴熙" w:date="2026-10-19T15:28:04Z"/>
              <w:szCs w:val="21"/>
            </w:rPr>
          </w:rPrChange>
        </w:rPr>
        <w:pPrChange w:id="1381" w:author="Dandelion" w:date="2026-10-19T17:21:18Z">
          <w:pPr>
            <w:spacing w:line="276" w:lineRule="auto"/>
            <w:ind w:firstLine="424" w:firstLineChars="202"/>
          </w:pPr>
        </w:pPrChange>
      </w:pPr>
      <w:del w:id="1385" w:author="晴熙" w:date="2026-10-19T15:28:04Z">
        <w:r>
          <w:rPr>
            <w:rFonts w:hint="eastAsia" w:cs="Times New Roman" w:asciiTheme="minorEastAsia" w:hAnsiTheme="minorEastAsia" w:eastAsiaTheme="minorEastAsia"/>
            <w:b/>
            <w:szCs w:val="22"/>
            <w:rPrChange w:id="1386" w:author="Dandelion" w:date="2026-10-19T17:21:18Z">
              <w:rPr>
                <w:rFonts w:hint="eastAsia"/>
                <w:szCs w:val="21"/>
              </w:rPr>
            </w:rPrChange>
          </w:rPr>
          <w:delText>（1）清洗后无明显污渍、水痕、积尘，色泽均匀，玻璃幕墙通透无膜痕。</w:delText>
        </w:r>
      </w:del>
    </w:p>
    <w:p w14:paraId="3CDB8613">
      <w:pPr>
        <w:pStyle w:val="203"/>
        <w:spacing w:beforeLines="0" w:line="360" w:lineRule="auto"/>
        <w:ind w:firstLine="0" w:firstLineChars="0"/>
        <w:rPr>
          <w:del w:id="1388" w:author="晴熙" w:date="2026-10-19T15:28:04Z"/>
          <w:rFonts w:hint="eastAsia" w:cs="Times New Roman" w:asciiTheme="minorEastAsia" w:hAnsiTheme="minorEastAsia" w:eastAsiaTheme="minorEastAsia"/>
          <w:b/>
          <w:szCs w:val="22"/>
          <w:rPrChange w:id="1389" w:author="Dandelion" w:date="2026-10-19T17:21:18Z">
            <w:rPr>
              <w:del w:id="1390" w:author="晴熙" w:date="2026-10-19T15:28:04Z"/>
              <w:szCs w:val="21"/>
            </w:rPr>
          </w:rPrChange>
        </w:rPr>
        <w:pPrChange w:id="1387" w:author="Dandelion" w:date="2026-10-19T17:21:18Z">
          <w:pPr>
            <w:spacing w:line="276" w:lineRule="auto"/>
            <w:ind w:firstLine="424" w:firstLineChars="202"/>
          </w:pPr>
        </w:pPrChange>
      </w:pPr>
      <w:del w:id="1391" w:author="晴熙" w:date="2026-10-19T15:28:04Z">
        <w:r>
          <w:rPr>
            <w:rFonts w:hint="eastAsia" w:cs="Times New Roman" w:asciiTheme="minorEastAsia" w:hAnsiTheme="minorEastAsia" w:eastAsiaTheme="minorEastAsia"/>
            <w:b/>
            <w:szCs w:val="22"/>
            <w:rPrChange w:id="1392" w:author="Dandelion" w:date="2026-10-19T17:21:18Z">
              <w:rPr>
                <w:rFonts w:hint="eastAsia"/>
                <w:szCs w:val="21"/>
              </w:rPr>
            </w:rPrChange>
          </w:rPr>
          <w:delText>（2）不得使用强酸、强碱等腐蚀性清洗剂，不得对墙面、玻璃、窗框、密封胶等造成腐蚀或变色。</w:delText>
        </w:r>
      </w:del>
    </w:p>
    <w:p w14:paraId="7CA02D31">
      <w:pPr>
        <w:pStyle w:val="203"/>
        <w:spacing w:beforeLines="0" w:line="360" w:lineRule="auto"/>
        <w:ind w:firstLine="0" w:firstLineChars="0"/>
        <w:rPr>
          <w:del w:id="1394" w:author="晴熙" w:date="2026-10-19T15:28:04Z"/>
          <w:rFonts w:hint="eastAsia" w:cs="Times New Roman" w:asciiTheme="minorEastAsia" w:hAnsiTheme="minorEastAsia" w:eastAsiaTheme="minorEastAsia"/>
          <w:b/>
          <w:szCs w:val="22"/>
          <w:rPrChange w:id="1395" w:author="Dandelion" w:date="2026-10-19T17:21:18Z">
            <w:rPr>
              <w:del w:id="1396" w:author="晴熙" w:date="2026-10-19T15:28:04Z"/>
              <w:szCs w:val="21"/>
            </w:rPr>
          </w:rPrChange>
        </w:rPr>
        <w:pPrChange w:id="1393" w:author="Dandelion" w:date="2026-10-19T17:21:18Z">
          <w:pPr>
            <w:spacing w:line="276" w:lineRule="auto"/>
            <w:ind w:firstLine="424" w:firstLineChars="202"/>
          </w:pPr>
        </w:pPrChange>
      </w:pPr>
      <w:del w:id="1397" w:author="晴熙" w:date="2026-10-19T15:28:04Z">
        <w:r>
          <w:rPr>
            <w:rFonts w:hint="eastAsia" w:cs="Times New Roman" w:asciiTheme="minorEastAsia" w:hAnsiTheme="minorEastAsia" w:eastAsiaTheme="minorEastAsia"/>
            <w:b/>
            <w:szCs w:val="22"/>
            <w:rPrChange w:id="1398" w:author="Dandelion" w:date="2026-10-19T17:21:18Z">
              <w:rPr>
                <w:rFonts w:hint="eastAsia"/>
                <w:szCs w:val="21"/>
              </w:rPr>
            </w:rPrChange>
          </w:rPr>
          <w:delText>（3）清洗废水须妥善收集处理，不得污染地面、绿化及排水设施。</w:delText>
        </w:r>
      </w:del>
    </w:p>
    <w:p w14:paraId="0A88FE7D">
      <w:pPr>
        <w:pStyle w:val="203"/>
        <w:spacing w:beforeLines="0" w:line="360" w:lineRule="auto"/>
        <w:ind w:firstLine="0" w:firstLineChars="0"/>
        <w:rPr>
          <w:del w:id="1400" w:author="晴熙" w:date="2026-10-19T15:28:04Z"/>
          <w:rFonts w:hint="eastAsia" w:cs="Times New Roman" w:asciiTheme="minorEastAsia" w:hAnsiTheme="minorEastAsia" w:eastAsiaTheme="minorEastAsia"/>
          <w:b/>
          <w:szCs w:val="22"/>
          <w:rPrChange w:id="1401" w:author="Dandelion" w:date="2026-10-19T17:21:18Z">
            <w:rPr>
              <w:del w:id="1402" w:author="晴熙" w:date="2026-10-19T15:28:04Z"/>
              <w:szCs w:val="21"/>
            </w:rPr>
          </w:rPrChange>
        </w:rPr>
        <w:pPrChange w:id="1399" w:author="Dandelion" w:date="2026-10-19T17:21:18Z">
          <w:pPr>
            <w:spacing w:line="276" w:lineRule="auto"/>
            <w:ind w:firstLine="424" w:firstLineChars="202"/>
          </w:pPr>
        </w:pPrChange>
      </w:pPr>
      <w:del w:id="1403" w:author="晴熙" w:date="2026-10-19T15:28:04Z">
        <w:r>
          <w:rPr>
            <w:rFonts w:hint="eastAsia" w:cs="Times New Roman" w:asciiTheme="minorEastAsia" w:hAnsiTheme="minorEastAsia" w:eastAsiaTheme="minorEastAsia"/>
            <w:b/>
            <w:szCs w:val="22"/>
            <w:rPrChange w:id="1404" w:author="Dandelion" w:date="2026-10-19T17:21:18Z">
              <w:rPr>
                <w:rFonts w:hint="eastAsia"/>
                <w:szCs w:val="21"/>
              </w:rPr>
            </w:rPrChange>
          </w:rPr>
          <w:delText>3.作业安全要求</w:delText>
        </w:r>
      </w:del>
    </w:p>
    <w:p w14:paraId="302746E3">
      <w:pPr>
        <w:pStyle w:val="203"/>
        <w:spacing w:beforeLines="0" w:line="360" w:lineRule="auto"/>
        <w:ind w:firstLine="0" w:firstLineChars="0"/>
        <w:rPr>
          <w:del w:id="1406" w:author="晴熙" w:date="2026-10-19T15:28:04Z"/>
          <w:rFonts w:hint="eastAsia" w:cs="Times New Roman" w:asciiTheme="minorEastAsia" w:hAnsiTheme="minorEastAsia" w:eastAsiaTheme="minorEastAsia"/>
          <w:b/>
          <w:szCs w:val="22"/>
          <w:rPrChange w:id="1407" w:author="Dandelion" w:date="2026-10-19T17:21:18Z">
            <w:rPr>
              <w:del w:id="1408" w:author="晴熙" w:date="2026-10-19T15:28:04Z"/>
              <w:szCs w:val="21"/>
            </w:rPr>
          </w:rPrChange>
        </w:rPr>
        <w:pPrChange w:id="1405" w:author="Dandelion" w:date="2026-10-19T17:21:18Z">
          <w:pPr>
            <w:spacing w:line="276" w:lineRule="auto"/>
            <w:ind w:firstLine="424" w:firstLineChars="202"/>
          </w:pPr>
        </w:pPrChange>
      </w:pPr>
      <w:del w:id="1409" w:author="晴熙" w:date="2026-10-19T15:28:04Z">
        <w:r>
          <w:rPr>
            <w:rFonts w:hint="eastAsia" w:cs="Times New Roman" w:asciiTheme="minorEastAsia" w:hAnsiTheme="minorEastAsia" w:eastAsiaTheme="minorEastAsia"/>
            <w:b/>
            <w:szCs w:val="22"/>
            <w:rPrChange w:id="1410" w:author="Dandelion" w:date="2026-10-19T17:21:18Z">
              <w:rPr>
                <w:rFonts w:hint="eastAsia"/>
                <w:szCs w:val="21"/>
              </w:rPr>
            </w:rPrChange>
          </w:rPr>
          <w:delText>（1）投标人须具备外墙清洗作业能力，所有作业人员必须持有有效的《特种作业操作证（高处作业）》，且人证合一。</w:delText>
        </w:r>
      </w:del>
    </w:p>
    <w:p w14:paraId="0E6AECCB">
      <w:pPr>
        <w:pStyle w:val="203"/>
        <w:spacing w:beforeLines="0" w:line="360" w:lineRule="auto"/>
        <w:ind w:firstLine="0" w:firstLineChars="0"/>
        <w:rPr>
          <w:del w:id="1412" w:author="晴熙" w:date="2026-10-19T15:28:04Z"/>
          <w:rFonts w:hint="eastAsia" w:cs="Times New Roman" w:asciiTheme="minorEastAsia" w:hAnsiTheme="minorEastAsia" w:eastAsiaTheme="minorEastAsia"/>
          <w:b/>
          <w:szCs w:val="22"/>
          <w:rPrChange w:id="1413" w:author="Dandelion" w:date="2026-10-19T17:21:18Z">
            <w:rPr>
              <w:del w:id="1414" w:author="晴熙" w:date="2026-10-19T15:28:04Z"/>
              <w:szCs w:val="21"/>
            </w:rPr>
          </w:rPrChange>
        </w:rPr>
        <w:pPrChange w:id="1411" w:author="Dandelion" w:date="2026-10-19T17:21:18Z">
          <w:pPr>
            <w:spacing w:line="276" w:lineRule="auto"/>
            <w:ind w:firstLine="424" w:firstLineChars="202"/>
          </w:pPr>
        </w:pPrChange>
      </w:pPr>
      <w:del w:id="1415" w:author="晴熙" w:date="2026-10-19T15:28:04Z">
        <w:r>
          <w:rPr>
            <w:rFonts w:hint="eastAsia" w:cs="Times New Roman" w:asciiTheme="minorEastAsia" w:hAnsiTheme="minorEastAsia" w:eastAsiaTheme="minorEastAsia"/>
            <w:b/>
            <w:szCs w:val="22"/>
            <w:rPrChange w:id="1416" w:author="Dandelion" w:date="2026-10-19T17:21:18Z">
              <w:rPr>
                <w:rFonts w:hint="eastAsia"/>
                <w:szCs w:val="21"/>
              </w:rPr>
            </w:rPrChange>
          </w:rPr>
          <w:delText>（2）作业前须制定专项安全施工方案，设置警戒区域，配备专职安全员全程监督。</w:delText>
        </w:r>
      </w:del>
    </w:p>
    <w:p w14:paraId="109939FC">
      <w:pPr>
        <w:pStyle w:val="203"/>
        <w:spacing w:beforeLines="0" w:line="360" w:lineRule="auto"/>
        <w:ind w:firstLine="0" w:firstLineChars="0"/>
        <w:rPr>
          <w:del w:id="1418" w:author="晴熙" w:date="2026-10-19T15:28:04Z"/>
          <w:rFonts w:hint="eastAsia" w:cs="Times New Roman" w:asciiTheme="minorEastAsia" w:hAnsiTheme="minorEastAsia" w:eastAsiaTheme="minorEastAsia"/>
          <w:b/>
          <w:szCs w:val="22"/>
          <w:rPrChange w:id="1419" w:author="Dandelion" w:date="2026-10-19T17:21:18Z">
            <w:rPr>
              <w:del w:id="1420" w:author="晴熙" w:date="2026-10-19T15:28:04Z"/>
              <w:szCs w:val="21"/>
            </w:rPr>
          </w:rPrChange>
        </w:rPr>
        <w:pPrChange w:id="1417" w:author="Dandelion" w:date="2026-10-19T17:21:18Z">
          <w:pPr>
            <w:spacing w:line="276" w:lineRule="auto"/>
            <w:ind w:firstLine="424" w:firstLineChars="202"/>
          </w:pPr>
        </w:pPrChange>
      </w:pPr>
      <w:del w:id="1421" w:author="晴熙" w:date="2026-10-19T15:28:04Z">
        <w:r>
          <w:rPr>
            <w:rFonts w:hint="eastAsia" w:cs="Times New Roman" w:asciiTheme="minorEastAsia" w:hAnsiTheme="minorEastAsia" w:eastAsiaTheme="minorEastAsia"/>
            <w:b/>
            <w:szCs w:val="22"/>
            <w:rPrChange w:id="1422" w:author="Dandelion" w:date="2026-10-19T17:21:18Z">
              <w:rPr>
                <w:rFonts w:hint="eastAsia"/>
                <w:szCs w:val="21"/>
              </w:rPr>
            </w:rPrChange>
          </w:rPr>
          <w:delText>（3）必须为全部作业人员购买足额的人身意外伤害保险（每人保额不低于100万元）及公众责任险（每次事故责任限额不低于200万元），并提供有效的保险单复印件。</w:delText>
        </w:r>
      </w:del>
    </w:p>
    <w:p w14:paraId="1980B075">
      <w:pPr>
        <w:pStyle w:val="203"/>
        <w:spacing w:beforeLines="0" w:line="360" w:lineRule="auto"/>
        <w:ind w:firstLine="0" w:firstLineChars="0"/>
        <w:rPr>
          <w:del w:id="1424" w:author="晴熙" w:date="2026-10-19T15:28:04Z"/>
          <w:rFonts w:hint="eastAsia" w:cs="Times New Roman" w:asciiTheme="minorEastAsia" w:hAnsiTheme="minorEastAsia" w:eastAsiaTheme="minorEastAsia"/>
          <w:b/>
          <w:szCs w:val="22"/>
          <w:rPrChange w:id="1425" w:author="Dandelion" w:date="2026-10-19T17:21:18Z">
            <w:rPr>
              <w:del w:id="1426" w:author="晴熙" w:date="2026-10-19T15:28:04Z"/>
              <w:szCs w:val="21"/>
            </w:rPr>
          </w:rPrChange>
        </w:rPr>
        <w:pPrChange w:id="1423" w:author="Dandelion" w:date="2026-10-19T17:21:18Z">
          <w:pPr>
            <w:spacing w:line="276" w:lineRule="auto"/>
            <w:ind w:firstLine="424" w:firstLineChars="202"/>
          </w:pPr>
        </w:pPrChange>
      </w:pPr>
      <w:del w:id="1427" w:author="晴熙" w:date="2026-10-19T15:28:04Z">
        <w:r>
          <w:rPr>
            <w:rFonts w:hint="eastAsia" w:cs="Times New Roman" w:asciiTheme="minorEastAsia" w:hAnsiTheme="minorEastAsia" w:eastAsiaTheme="minorEastAsia"/>
            <w:b/>
            <w:szCs w:val="22"/>
            <w:rPrChange w:id="1428" w:author="Dandelion" w:date="2026-10-19T17:21:18Z">
              <w:rPr>
                <w:rFonts w:hint="eastAsia"/>
                <w:szCs w:val="21"/>
              </w:rPr>
            </w:rPrChange>
          </w:rPr>
          <w:delText>（4）作业过程中必须使用符合国家安全标准的安全绳、安全带、吊板或吊篮设备，设备须经检测合格。</w:delText>
        </w:r>
      </w:del>
    </w:p>
    <w:p w14:paraId="5482DFE2">
      <w:pPr>
        <w:pStyle w:val="203"/>
        <w:spacing w:beforeLines="0" w:line="360" w:lineRule="auto"/>
        <w:ind w:firstLine="0" w:firstLineChars="0"/>
        <w:rPr>
          <w:del w:id="1430" w:author="晴熙" w:date="2026-10-19T15:28:04Z"/>
          <w:rFonts w:hint="eastAsia" w:cs="Times New Roman" w:asciiTheme="minorEastAsia" w:hAnsiTheme="minorEastAsia" w:eastAsiaTheme="minorEastAsia"/>
          <w:b/>
          <w:szCs w:val="22"/>
          <w:rPrChange w:id="1431" w:author="Dandelion" w:date="2026-10-19T17:21:18Z">
            <w:rPr>
              <w:del w:id="1432" w:author="晴熙" w:date="2026-10-19T15:28:04Z"/>
              <w:szCs w:val="21"/>
            </w:rPr>
          </w:rPrChange>
        </w:rPr>
        <w:pPrChange w:id="1429" w:author="Dandelion" w:date="2026-10-19T17:21:18Z">
          <w:pPr>
            <w:spacing w:line="276" w:lineRule="auto"/>
            <w:ind w:firstLine="424" w:firstLineChars="202"/>
          </w:pPr>
        </w:pPrChange>
      </w:pPr>
      <w:del w:id="1433" w:author="晴熙" w:date="2026-10-19T15:28:04Z">
        <w:r>
          <w:rPr>
            <w:rFonts w:hint="eastAsia" w:cs="Times New Roman" w:asciiTheme="minorEastAsia" w:hAnsiTheme="minorEastAsia" w:eastAsiaTheme="minorEastAsia"/>
            <w:b/>
            <w:szCs w:val="22"/>
            <w:rPrChange w:id="1434" w:author="Dandelion" w:date="2026-10-19T17:21:18Z">
              <w:rPr>
                <w:rFonts w:hint="eastAsia"/>
                <w:szCs w:val="21"/>
              </w:rPr>
            </w:rPrChange>
          </w:rPr>
          <w:delText>（5）如遇恶劣天气（风力≥4级、雨天、雷电、高温等），须立即停止作业。</w:delText>
        </w:r>
      </w:del>
    </w:p>
    <w:p w14:paraId="471C50EE">
      <w:pPr>
        <w:pStyle w:val="203"/>
        <w:spacing w:beforeLines="0" w:line="360" w:lineRule="auto"/>
        <w:ind w:firstLine="0" w:firstLineChars="0"/>
        <w:rPr>
          <w:del w:id="1436" w:author="晴熙" w:date="2026-10-19T15:28:04Z"/>
          <w:rFonts w:hint="eastAsia" w:cs="Times New Roman" w:asciiTheme="minorEastAsia" w:hAnsiTheme="minorEastAsia" w:eastAsiaTheme="minorEastAsia"/>
          <w:b/>
          <w:szCs w:val="22"/>
          <w:rPrChange w:id="1437" w:author="Dandelion" w:date="2026-10-19T17:21:18Z">
            <w:rPr>
              <w:del w:id="1438" w:author="晴熙" w:date="2026-10-19T15:28:04Z"/>
              <w:szCs w:val="21"/>
            </w:rPr>
          </w:rPrChange>
        </w:rPr>
        <w:pPrChange w:id="1435" w:author="Dandelion" w:date="2026-10-19T17:21:18Z">
          <w:pPr>
            <w:spacing w:line="276" w:lineRule="auto"/>
            <w:ind w:firstLine="424" w:firstLineChars="202"/>
          </w:pPr>
        </w:pPrChange>
      </w:pPr>
      <w:del w:id="1439" w:author="晴熙" w:date="2026-10-19T15:28:04Z">
        <w:r>
          <w:rPr>
            <w:rFonts w:hint="eastAsia" w:cs="Times New Roman" w:asciiTheme="minorEastAsia" w:hAnsiTheme="minorEastAsia" w:eastAsiaTheme="minorEastAsia"/>
            <w:b/>
            <w:szCs w:val="22"/>
            <w:rPrChange w:id="1440" w:author="Dandelion" w:date="2026-10-19T17:21:18Z">
              <w:rPr>
                <w:rFonts w:hint="eastAsia"/>
                <w:szCs w:val="21"/>
              </w:rPr>
            </w:rPrChange>
          </w:rPr>
          <w:delText>4.工期与作业时间</w:delText>
        </w:r>
      </w:del>
    </w:p>
    <w:p w14:paraId="0E85D5E6">
      <w:pPr>
        <w:pStyle w:val="203"/>
        <w:spacing w:beforeLines="0" w:line="360" w:lineRule="auto"/>
        <w:ind w:firstLine="0" w:firstLineChars="0"/>
        <w:rPr>
          <w:del w:id="1442" w:author="晴熙" w:date="2026-10-19T15:28:04Z"/>
          <w:rFonts w:hint="eastAsia" w:cs="Times New Roman" w:asciiTheme="minorEastAsia" w:hAnsiTheme="minorEastAsia" w:eastAsiaTheme="minorEastAsia"/>
          <w:b/>
          <w:szCs w:val="22"/>
          <w:rPrChange w:id="1443" w:author="Dandelion" w:date="2026-10-19T17:21:18Z">
            <w:rPr>
              <w:del w:id="1444" w:author="晴熙" w:date="2026-10-19T15:28:04Z"/>
              <w:szCs w:val="21"/>
            </w:rPr>
          </w:rPrChange>
        </w:rPr>
        <w:pPrChange w:id="1441" w:author="Dandelion" w:date="2026-10-19T17:21:18Z">
          <w:pPr>
            <w:spacing w:line="276" w:lineRule="auto"/>
            <w:ind w:firstLine="424" w:firstLineChars="202"/>
          </w:pPr>
        </w:pPrChange>
      </w:pPr>
      <w:del w:id="1445" w:author="晴熙" w:date="2026-10-19T15:28:04Z">
        <w:r>
          <w:rPr>
            <w:rFonts w:hint="eastAsia" w:cs="Times New Roman" w:asciiTheme="minorEastAsia" w:hAnsiTheme="minorEastAsia" w:eastAsiaTheme="minorEastAsia"/>
            <w:b/>
            <w:szCs w:val="22"/>
            <w:rPrChange w:id="1446" w:author="Dandelion" w:date="2026-10-19T17:21:18Z">
              <w:rPr>
                <w:rFonts w:hint="eastAsia"/>
                <w:szCs w:val="21"/>
              </w:rPr>
            </w:rPrChange>
          </w:rPr>
          <w:delText>（1）总工期：合同签订后45个日历日内完成全部清洗工作。</w:delText>
        </w:r>
      </w:del>
    </w:p>
    <w:p w14:paraId="3E1BE7CE">
      <w:pPr>
        <w:pStyle w:val="203"/>
        <w:spacing w:beforeLines="0" w:line="360" w:lineRule="auto"/>
        <w:ind w:firstLine="0" w:firstLineChars="0"/>
        <w:rPr>
          <w:del w:id="1448" w:author="晴熙" w:date="2026-10-19T15:28:04Z"/>
          <w:rFonts w:hint="eastAsia" w:cs="Times New Roman" w:asciiTheme="minorEastAsia" w:hAnsiTheme="minorEastAsia" w:eastAsiaTheme="minorEastAsia"/>
          <w:b/>
          <w:szCs w:val="22"/>
          <w:rPrChange w:id="1449" w:author="Dandelion" w:date="2026-10-19T17:21:18Z">
            <w:rPr>
              <w:del w:id="1450" w:author="晴熙" w:date="2026-10-19T15:28:04Z"/>
              <w:szCs w:val="21"/>
            </w:rPr>
          </w:rPrChange>
        </w:rPr>
        <w:pPrChange w:id="1447" w:author="Dandelion" w:date="2026-10-19T17:21:18Z">
          <w:pPr>
            <w:spacing w:line="276" w:lineRule="auto"/>
            <w:ind w:firstLine="424" w:firstLineChars="202"/>
          </w:pPr>
        </w:pPrChange>
      </w:pPr>
      <w:del w:id="1451" w:author="晴熙" w:date="2026-10-19T15:28:04Z">
        <w:r>
          <w:rPr>
            <w:rFonts w:hint="eastAsia" w:cs="Times New Roman" w:asciiTheme="minorEastAsia" w:hAnsiTheme="minorEastAsia" w:eastAsiaTheme="minorEastAsia"/>
            <w:b/>
            <w:szCs w:val="22"/>
            <w:rPrChange w:id="1452" w:author="Dandelion" w:date="2026-10-19T17:21:18Z">
              <w:rPr>
                <w:rFonts w:hint="eastAsia"/>
                <w:szCs w:val="21"/>
              </w:rPr>
            </w:rPrChange>
          </w:rPr>
          <w:delText>（2）作业时间：原则上安排在周末、节假日或学校非教学时段（不影响正常教学秩序）。如需在教学时段作业，须提前报采购人批准。</w:delText>
        </w:r>
      </w:del>
    </w:p>
    <w:p w14:paraId="5518E68F">
      <w:pPr>
        <w:pStyle w:val="203"/>
        <w:spacing w:beforeLines="0" w:line="360" w:lineRule="auto"/>
        <w:ind w:firstLine="0" w:firstLineChars="0"/>
        <w:rPr>
          <w:del w:id="1454" w:author="晴熙" w:date="2026-10-19T15:28:04Z"/>
          <w:rFonts w:hint="eastAsia" w:cs="Times New Roman" w:asciiTheme="minorEastAsia" w:hAnsiTheme="minorEastAsia" w:eastAsiaTheme="minorEastAsia"/>
          <w:b/>
          <w:szCs w:val="22"/>
          <w:rPrChange w:id="1455" w:author="Dandelion" w:date="2026-10-19T17:21:18Z">
            <w:rPr>
              <w:del w:id="1456" w:author="晴熙" w:date="2026-10-19T15:28:04Z"/>
              <w:szCs w:val="21"/>
            </w:rPr>
          </w:rPrChange>
        </w:rPr>
        <w:pPrChange w:id="1453" w:author="Dandelion" w:date="2026-10-19T17:21:18Z">
          <w:pPr>
            <w:spacing w:line="276" w:lineRule="auto"/>
            <w:ind w:firstLine="424" w:firstLineChars="202"/>
          </w:pPr>
        </w:pPrChange>
      </w:pPr>
      <w:del w:id="1457" w:author="晴熙" w:date="2026-10-19T15:28:04Z">
        <w:r>
          <w:rPr>
            <w:rFonts w:hint="eastAsia" w:cs="Times New Roman" w:asciiTheme="minorEastAsia" w:hAnsiTheme="minorEastAsia" w:eastAsiaTheme="minorEastAsia"/>
            <w:b/>
            <w:szCs w:val="22"/>
            <w:rPrChange w:id="1458" w:author="Dandelion" w:date="2026-10-19T17:21:18Z">
              <w:rPr>
                <w:rFonts w:hint="eastAsia"/>
                <w:szCs w:val="21"/>
              </w:rPr>
            </w:rPrChange>
          </w:rPr>
          <w:delText>5.验收标准</w:delText>
        </w:r>
      </w:del>
    </w:p>
    <w:p w14:paraId="6D7D0BD2">
      <w:pPr>
        <w:pStyle w:val="203"/>
        <w:spacing w:beforeLines="0" w:line="360" w:lineRule="auto"/>
        <w:ind w:firstLine="0" w:firstLineChars="0"/>
        <w:rPr>
          <w:del w:id="1460" w:author="晴熙" w:date="2026-10-19T15:28:04Z"/>
          <w:rFonts w:hint="eastAsia" w:cs="Times New Roman" w:asciiTheme="minorEastAsia" w:hAnsiTheme="minorEastAsia" w:eastAsiaTheme="minorEastAsia"/>
          <w:b/>
          <w:szCs w:val="22"/>
          <w:rPrChange w:id="1461" w:author="Dandelion" w:date="2026-10-19T17:21:18Z">
            <w:rPr>
              <w:del w:id="1462" w:author="晴熙" w:date="2026-10-19T15:28:04Z"/>
              <w:szCs w:val="21"/>
            </w:rPr>
          </w:rPrChange>
        </w:rPr>
        <w:pPrChange w:id="1459" w:author="Dandelion" w:date="2026-10-19T17:21:18Z">
          <w:pPr>
            <w:spacing w:line="276" w:lineRule="auto"/>
            <w:ind w:firstLine="424" w:firstLineChars="202"/>
          </w:pPr>
        </w:pPrChange>
      </w:pPr>
      <w:del w:id="1463" w:author="晴熙" w:date="2026-10-19T15:28:04Z">
        <w:r>
          <w:rPr>
            <w:rFonts w:hint="eastAsia" w:cs="Times New Roman" w:asciiTheme="minorEastAsia" w:hAnsiTheme="minorEastAsia" w:eastAsiaTheme="minorEastAsia"/>
            <w:b/>
            <w:szCs w:val="22"/>
            <w:rPrChange w:id="1464" w:author="Dandelion" w:date="2026-10-19T17:21:18Z">
              <w:rPr>
                <w:rFonts w:hint="eastAsia"/>
                <w:szCs w:val="21"/>
              </w:rPr>
            </w:rPrChange>
          </w:rPr>
          <w:delText>（1）分区域清洗完成后，由采购人组织现场验收。</w:delText>
        </w:r>
      </w:del>
    </w:p>
    <w:p w14:paraId="20668A4D">
      <w:pPr>
        <w:pStyle w:val="203"/>
        <w:spacing w:beforeLines="0" w:line="360" w:lineRule="auto"/>
        <w:ind w:firstLine="0" w:firstLineChars="0"/>
        <w:rPr>
          <w:del w:id="1466" w:author="晴熙" w:date="2026-10-19T15:28:04Z"/>
          <w:rFonts w:hint="eastAsia" w:cs="Times New Roman" w:asciiTheme="minorEastAsia" w:hAnsiTheme="minorEastAsia" w:eastAsiaTheme="minorEastAsia"/>
          <w:b/>
          <w:szCs w:val="22"/>
          <w:rPrChange w:id="1467" w:author="Dandelion" w:date="2026-10-19T17:21:18Z">
            <w:rPr>
              <w:del w:id="1468" w:author="晴熙" w:date="2026-10-19T15:28:04Z"/>
              <w:szCs w:val="21"/>
            </w:rPr>
          </w:rPrChange>
        </w:rPr>
        <w:pPrChange w:id="1465" w:author="Dandelion" w:date="2026-10-19T17:21:18Z">
          <w:pPr>
            <w:spacing w:line="276" w:lineRule="auto"/>
            <w:ind w:firstLine="424" w:firstLineChars="202"/>
          </w:pPr>
        </w:pPrChange>
      </w:pPr>
      <w:del w:id="1469" w:author="晴熙" w:date="2026-10-19T15:28:04Z">
        <w:r>
          <w:rPr>
            <w:rFonts w:hint="eastAsia" w:cs="Times New Roman" w:asciiTheme="minorEastAsia" w:hAnsiTheme="minorEastAsia" w:eastAsiaTheme="minorEastAsia"/>
            <w:b/>
            <w:szCs w:val="22"/>
            <w:rPrChange w:id="1470" w:author="Dandelion" w:date="2026-10-19T17:21:18Z">
              <w:rPr>
                <w:rFonts w:hint="eastAsia"/>
                <w:szCs w:val="21"/>
              </w:rPr>
            </w:rPrChange>
          </w:rPr>
          <w:delText>（2）验收不合格的区域，中标人须在3个工作日内无条件返工，返工费用由中标人承担。</w:delText>
        </w:r>
      </w:del>
    </w:p>
    <w:p w14:paraId="6EB090B2">
      <w:pPr>
        <w:pStyle w:val="203"/>
        <w:spacing w:beforeLines="0" w:line="360" w:lineRule="auto"/>
        <w:ind w:firstLine="0" w:firstLineChars="0"/>
        <w:rPr>
          <w:del w:id="1472" w:author="晴熙" w:date="2026-10-19T15:28:04Z"/>
          <w:rFonts w:hint="eastAsia" w:cs="Times New Roman" w:asciiTheme="minorEastAsia" w:hAnsiTheme="minorEastAsia" w:eastAsiaTheme="minorEastAsia"/>
          <w:b/>
          <w:szCs w:val="22"/>
          <w:rPrChange w:id="1473" w:author="Dandelion" w:date="2026-10-19T17:21:18Z">
            <w:rPr>
              <w:del w:id="1474" w:author="晴熙" w:date="2026-10-19T15:28:04Z"/>
              <w:szCs w:val="21"/>
            </w:rPr>
          </w:rPrChange>
        </w:rPr>
        <w:pPrChange w:id="1471" w:author="Dandelion" w:date="2026-10-19T17:21:18Z">
          <w:pPr>
            <w:spacing w:line="276" w:lineRule="auto"/>
            <w:ind w:firstLine="424" w:firstLineChars="202"/>
          </w:pPr>
        </w:pPrChange>
      </w:pPr>
      <w:del w:id="1475" w:author="晴熙" w:date="2026-10-19T15:28:04Z">
        <w:r>
          <w:rPr>
            <w:rFonts w:hint="eastAsia" w:cs="Times New Roman" w:asciiTheme="minorEastAsia" w:hAnsiTheme="minorEastAsia" w:eastAsiaTheme="minorEastAsia"/>
            <w:b/>
            <w:szCs w:val="22"/>
            <w:rPrChange w:id="1476" w:author="Dandelion" w:date="2026-10-19T17:21:18Z">
              <w:rPr>
                <w:rFonts w:hint="eastAsia"/>
                <w:szCs w:val="21"/>
              </w:rPr>
            </w:rPrChange>
          </w:rPr>
          <w:delText>6.质保期</w:delText>
        </w:r>
      </w:del>
    </w:p>
    <w:p w14:paraId="01FB8D10">
      <w:pPr>
        <w:pStyle w:val="203"/>
        <w:spacing w:beforeLines="0" w:line="360" w:lineRule="auto"/>
        <w:ind w:firstLine="0" w:firstLineChars="0"/>
        <w:rPr>
          <w:del w:id="1478" w:author="晴熙" w:date="2026-10-19T15:28:04Z"/>
          <w:rFonts w:hint="eastAsia" w:cs="Times New Roman" w:asciiTheme="minorEastAsia" w:hAnsiTheme="minorEastAsia" w:eastAsiaTheme="minorEastAsia"/>
          <w:b/>
          <w:szCs w:val="22"/>
          <w:rPrChange w:id="1479" w:author="Dandelion" w:date="2026-10-19T17:21:18Z">
            <w:rPr>
              <w:del w:id="1480" w:author="晴熙" w:date="2026-10-19T15:28:04Z"/>
              <w:szCs w:val="21"/>
            </w:rPr>
          </w:rPrChange>
        </w:rPr>
        <w:pPrChange w:id="1477" w:author="Dandelion" w:date="2026-10-19T17:21:18Z">
          <w:pPr>
            <w:spacing w:line="276" w:lineRule="auto"/>
            <w:ind w:firstLine="424" w:firstLineChars="202"/>
          </w:pPr>
        </w:pPrChange>
      </w:pPr>
      <w:del w:id="1481" w:author="晴熙" w:date="2026-10-19T15:28:04Z">
        <w:r>
          <w:rPr>
            <w:rFonts w:hint="eastAsia" w:cs="Times New Roman" w:asciiTheme="minorEastAsia" w:hAnsiTheme="minorEastAsia" w:eastAsiaTheme="minorEastAsia"/>
            <w:b/>
            <w:szCs w:val="22"/>
            <w:rPrChange w:id="1482" w:author="Dandelion" w:date="2026-10-19T17:21:18Z">
              <w:rPr>
                <w:rFonts w:hint="eastAsia"/>
                <w:szCs w:val="21"/>
              </w:rPr>
            </w:rPrChange>
          </w:rPr>
          <w:delText>清洗完成后提供3个月的质保期。质保期内如出现因清洗质量导致的外墙变色、密封胶开裂等问题，中标人须免费修复。</w:delText>
        </w:r>
      </w:del>
    </w:p>
    <w:p w14:paraId="03FD48B1">
      <w:pPr>
        <w:pStyle w:val="203"/>
        <w:spacing w:beforeLines="0" w:line="360" w:lineRule="auto"/>
        <w:ind w:firstLine="0" w:firstLineChars="0"/>
        <w:rPr>
          <w:del w:id="1484" w:author="晴熙" w:date="2026-10-19T15:28:04Z"/>
          <w:rFonts w:hint="eastAsia" w:cs="Times New Roman" w:asciiTheme="minorEastAsia" w:hAnsiTheme="minorEastAsia" w:eastAsiaTheme="minorEastAsia"/>
          <w:b/>
          <w:szCs w:val="22"/>
          <w:rPrChange w:id="1485" w:author="Dandelion" w:date="2026-10-19T17:21:18Z">
            <w:rPr>
              <w:del w:id="1486" w:author="晴熙" w:date="2026-10-19T15:28:04Z"/>
              <w:szCs w:val="21"/>
            </w:rPr>
          </w:rPrChange>
        </w:rPr>
        <w:pPrChange w:id="1483" w:author="Dandelion" w:date="2026-10-19T17:21:18Z">
          <w:pPr>
            <w:spacing w:line="276" w:lineRule="auto"/>
            <w:ind w:firstLine="424" w:firstLineChars="202"/>
          </w:pPr>
        </w:pPrChange>
      </w:pPr>
      <w:del w:id="1487" w:author="晴熙" w:date="2026-10-19T15:28:04Z">
        <w:r>
          <w:rPr>
            <w:rFonts w:hint="eastAsia" w:cs="Times New Roman" w:asciiTheme="minorEastAsia" w:hAnsiTheme="minorEastAsia" w:eastAsiaTheme="minorEastAsia"/>
            <w:b/>
            <w:szCs w:val="22"/>
            <w:rPrChange w:id="1488" w:author="Dandelion" w:date="2026-10-19T17:21:18Z">
              <w:rPr>
                <w:rFonts w:hint="eastAsia"/>
                <w:szCs w:val="21"/>
              </w:rPr>
            </w:rPrChange>
          </w:rPr>
          <w:delText>7</w:delText>
        </w:r>
      </w:del>
      <w:del w:id="1489" w:author="晴熙" w:date="2026-10-19T15:28:04Z">
        <w:r>
          <w:rPr>
            <w:rFonts w:hint="eastAsia" w:cs="Times New Roman" w:asciiTheme="minorEastAsia" w:hAnsiTheme="minorEastAsia" w:eastAsiaTheme="minorEastAsia"/>
            <w:b/>
            <w:szCs w:val="22"/>
            <w:rPrChange w:id="1490" w:author="Dandelion" w:date="2026-10-19T17:21:18Z">
              <w:rPr>
                <w:szCs w:val="21"/>
              </w:rPr>
            </w:rPrChange>
          </w:rPr>
          <w:delText>.</w:delText>
        </w:r>
      </w:del>
      <w:del w:id="1491" w:author="晴熙" w:date="2026-10-19T15:28:04Z">
        <w:r>
          <w:rPr>
            <w:rFonts w:hint="eastAsia" w:cs="Times New Roman" w:asciiTheme="minorEastAsia" w:hAnsiTheme="minorEastAsia" w:eastAsiaTheme="minorEastAsia"/>
            <w:b/>
            <w:szCs w:val="22"/>
            <w:rPrChange w:id="1492" w:author="Dandelion" w:date="2026-10-19T17:21:18Z">
              <w:rPr>
                <w:rFonts w:hint="eastAsia"/>
                <w:szCs w:val="21"/>
              </w:rPr>
            </w:rPrChange>
          </w:rPr>
          <w:delText>安全文明</w:delText>
        </w:r>
      </w:del>
    </w:p>
    <w:p w14:paraId="4FEB776F">
      <w:pPr>
        <w:pStyle w:val="203"/>
        <w:spacing w:beforeLines="0" w:line="360" w:lineRule="auto"/>
        <w:ind w:firstLine="0" w:firstLineChars="0"/>
        <w:rPr>
          <w:del w:id="1494" w:author="晴熙" w:date="2026-10-19T15:28:04Z"/>
          <w:rFonts w:hint="eastAsia" w:cs="Times New Roman" w:asciiTheme="minorEastAsia" w:hAnsiTheme="minorEastAsia" w:eastAsiaTheme="minorEastAsia"/>
          <w:b/>
          <w:szCs w:val="22"/>
          <w:rPrChange w:id="1495" w:author="Dandelion" w:date="2026-10-19T17:21:18Z">
            <w:rPr>
              <w:del w:id="1496" w:author="晴熙" w:date="2026-10-19T15:28:04Z"/>
              <w:szCs w:val="21"/>
            </w:rPr>
          </w:rPrChange>
        </w:rPr>
        <w:pPrChange w:id="1493" w:author="Dandelion" w:date="2026-10-19T17:21:18Z">
          <w:pPr>
            <w:spacing w:line="276" w:lineRule="auto"/>
            <w:ind w:firstLine="424" w:firstLineChars="202"/>
          </w:pPr>
        </w:pPrChange>
      </w:pPr>
      <w:del w:id="1497" w:author="晴熙" w:date="2026-10-19T15:28:04Z">
        <w:r>
          <w:rPr>
            <w:rFonts w:hint="eastAsia" w:cs="Times New Roman" w:asciiTheme="minorEastAsia" w:hAnsiTheme="minorEastAsia" w:eastAsiaTheme="minorEastAsia"/>
            <w:b/>
            <w:szCs w:val="22"/>
            <w:rPrChange w:id="1498" w:author="Dandelion" w:date="2026-10-19T17:21:18Z">
              <w:rPr>
                <w:rFonts w:hint="eastAsia"/>
                <w:szCs w:val="21"/>
              </w:rPr>
            </w:rPrChange>
          </w:rPr>
          <w:delText>（1）投标人对服务期内发生的生产、安全事故承担全部责任，采购人不承担任何连带责任。</w:delText>
        </w:r>
      </w:del>
    </w:p>
    <w:p w14:paraId="485C9BAF">
      <w:pPr>
        <w:pStyle w:val="203"/>
        <w:spacing w:beforeLines="0" w:line="360" w:lineRule="auto"/>
        <w:ind w:firstLine="0" w:firstLineChars="0"/>
        <w:rPr>
          <w:ins w:id="1500" w:author="Dandelion" w:date="2026-10-19T17:19:22Z"/>
          <w:rFonts w:hint="eastAsia" w:cs="Times New Roman" w:asciiTheme="minorEastAsia" w:hAnsiTheme="minorEastAsia" w:eastAsiaTheme="minorEastAsia"/>
          <w:b/>
          <w:rPrChange w:id="1501" w:author="Dandelion" w:date="2026-10-19T17:21:18Z">
            <w:rPr>
              <w:ins w:id="1502" w:author="Dandelion" w:date="2026-10-19T17:19:22Z"/>
              <w:rFonts w:hint="eastAsia"/>
            </w:rPr>
          </w:rPrChange>
        </w:rPr>
        <w:pPrChange w:id="1499" w:author="Dandelion" w:date="2026-10-19T17:21:18Z">
          <w:pPr/>
        </w:pPrChange>
      </w:pPr>
      <w:del w:id="1503" w:author="晴熙" w:date="2026-10-19T15:28:04Z">
        <w:r>
          <w:rPr>
            <w:rFonts w:hint="eastAsia" w:cs="Times New Roman" w:asciiTheme="minorEastAsia" w:hAnsiTheme="minorEastAsia" w:eastAsiaTheme="minorEastAsia"/>
            <w:b/>
            <w:szCs w:val="22"/>
            <w:rPrChange w:id="1504" w:author="Dandelion" w:date="2026-10-19T17:21:18Z">
              <w:rPr>
                <w:rFonts w:hint="eastAsia"/>
                <w:szCs w:val="21"/>
              </w:rPr>
            </w:rPrChange>
          </w:rPr>
          <w:delText>（2）投标人应文明施工，妥善保护校园绿化、设施设备，因施工造成的损坏须照价赔偿。</w:delText>
        </w:r>
      </w:del>
      <w:ins w:id="1505" w:author="晴熙" w:date="2026-10-19T15:28:05Z">
        <w:del w:id="1506" w:author="Dandelion" w:date="2026-10-19T17:19:29Z">
          <w:r>
            <w:rPr>
              <w:rFonts w:hint="eastAsia" w:cs="Times New Roman" w:asciiTheme="minorEastAsia" w:hAnsiTheme="minorEastAsia" w:eastAsiaTheme="minorEastAsia"/>
              <w:b/>
              <w:color w:val="000000"/>
              <w:sz w:val="21"/>
              <w:szCs w:val="22"/>
              <w:lang w:eastAsia="zh-CN"/>
              <w:rPrChange w:id="1507" w:author="Dandelion" w:date="2026-10-19T17:21:18Z">
                <w:rPr>
                  <w:rFonts w:hint="eastAsia" w:ascii="宋体" w:hAnsi="宋体" w:eastAsia="宋体"/>
                  <w:color w:val="000000"/>
                  <w:sz w:val="21"/>
                  <w:szCs w:val="21"/>
                  <w:lang w:eastAsia="zh-CN"/>
                </w:rPr>
              </w:rPrChange>
            </w:rPr>
            <w:delText>一、</w:delText>
          </w:r>
        </w:del>
      </w:ins>
      <w:ins w:id="1508" w:author="Dandelion" w:date="2026-10-19T17:19:22Z">
        <w:r>
          <w:rPr>
            <w:rFonts w:hint="eastAsia" w:cs="Times New Roman" w:asciiTheme="minorEastAsia" w:hAnsiTheme="minorEastAsia" w:eastAsiaTheme="minorEastAsia"/>
            <w:b/>
            <w:rPrChange w:id="1509" w:author="Dandelion" w:date="2026-10-19T17:21:18Z">
              <w:rPr>
                <w:rFonts w:hint="eastAsia"/>
              </w:rPr>
            </w:rPrChange>
          </w:rPr>
          <w:t>（一）项目概况</w:t>
        </w:r>
      </w:ins>
    </w:p>
    <w:p w14:paraId="61DC0803">
      <w:pPr>
        <w:spacing w:line="276" w:lineRule="auto"/>
        <w:ind w:firstLine="424" w:firstLineChars="202"/>
        <w:rPr>
          <w:ins w:id="1511" w:author="Dandelion" w:date="2026-10-19T17:19:18Z"/>
          <w:rFonts w:hint="eastAsia" w:ascii="Times New Roman" w:hAnsi="Times New Roman" w:eastAsia="宋体"/>
          <w:color w:val="auto"/>
          <w:sz w:val="21"/>
          <w:szCs w:val="24"/>
          <w:lang w:eastAsia="zh-CN"/>
          <w:rPrChange w:id="1512" w:author="Dandelion" w:date="2026-10-19T17:21:27Z">
            <w:rPr>
              <w:ins w:id="1513" w:author="Dandelion" w:date="2026-10-19T17:19:18Z"/>
              <w:rFonts w:hint="eastAsia" w:ascii="宋体" w:hAnsi="宋体" w:eastAsia="宋体"/>
              <w:color w:val="000000"/>
              <w:sz w:val="21"/>
              <w:szCs w:val="21"/>
              <w:lang w:eastAsia="zh-CN"/>
            </w:rPr>
          </w:rPrChange>
        </w:rPr>
        <w:pPrChange w:id="1510" w:author="Dandelion" w:date="2026-10-19T17:21:27Z">
          <w:pPr/>
        </w:pPrChange>
      </w:pPr>
      <w:ins w:id="1514" w:author="Dandelion" w:date="2026-10-19T17:19:22Z">
        <w:r>
          <w:rPr>
            <w:rFonts w:hint="eastAsia"/>
          </w:rPr>
          <w:t>为落实国家学生体质健康标准测试工作要求，采购人拟通过公开招标确定一家服务单位，为深圳外国语学校致远高中、博雅高中、弘知高中、理工高中学生提供2026年学生国家体质达标测试服务，包括测试设备配置、运输、安装调试、现场测试组织、设备操作、成绩数据整理与上传等。</w:t>
        </w:r>
      </w:ins>
    </w:p>
    <w:p w14:paraId="454DFB50">
      <w:pPr>
        <w:pStyle w:val="203"/>
        <w:spacing w:beforeLines="0" w:line="360" w:lineRule="auto"/>
        <w:ind w:firstLine="0" w:firstLineChars="0"/>
        <w:rPr>
          <w:ins w:id="1516" w:author="晴熙" w:date="2026-10-19T15:28:05Z"/>
          <w:rFonts w:hint="eastAsia" w:cs="Times New Roman" w:asciiTheme="minorEastAsia" w:hAnsiTheme="minorEastAsia" w:eastAsiaTheme="minorEastAsia"/>
          <w:b/>
          <w:color w:val="000000"/>
          <w:sz w:val="21"/>
          <w:szCs w:val="22"/>
          <w:lang w:eastAsia="zh-CN"/>
          <w:rPrChange w:id="1517" w:author="Dandelion" w:date="2026-10-19T17:21:32Z">
            <w:rPr>
              <w:ins w:id="1518" w:author="晴熙" w:date="2026-10-19T15:28:05Z"/>
              <w:rFonts w:ascii="宋体" w:hAnsi="宋体" w:eastAsia="宋体"/>
              <w:color w:val="000000"/>
              <w:sz w:val="21"/>
              <w:szCs w:val="21"/>
              <w:lang w:eastAsia="zh-CN"/>
            </w:rPr>
          </w:rPrChange>
        </w:rPr>
        <w:pPrChange w:id="1515" w:author="Dandelion" w:date="2026-10-19T17:21:32Z">
          <w:pPr/>
        </w:pPrChange>
      </w:pPr>
      <w:ins w:id="1519" w:author="Dandelion" w:date="2026-10-19T17:32:25Z">
        <w:r>
          <w:rPr>
            <w:rFonts w:hint="eastAsia" w:asciiTheme="minorEastAsia" w:hAnsiTheme="minorEastAsia" w:eastAsiaTheme="minorEastAsia"/>
            <w:b/>
          </w:rPr>
          <w:t>★</w:t>
        </w:r>
      </w:ins>
      <w:ins w:id="1520" w:author="Dandelion" w:date="2026-10-19T17:19:32Z">
        <w:r>
          <w:rPr>
            <w:rFonts w:hint="eastAsia" w:cs="Times New Roman" w:asciiTheme="minorEastAsia" w:hAnsiTheme="minorEastAsia" w:eastAsiaTheme="minorEastAsia"/>
            <w:b/>
            <w:color w:val="000000"/>
            <w:sz w:val="21"/>
            <w:szCs w:val="22"/>
            <w:lang w:eastAsia="zh-CN"/>
            <w:rPrChange w:id="1521" w:author="Dandelion" w:date="2026-10-19T17:21:32Z">
              <w:rPr>
                <w:rFonts w:hint="eastAsia" w:ascii="宋体" w:hAnsi="宋体"/>
                <w:color w:val="000000"/>
                <w:sz w:val="21"/>
                <w:szCs w:val="21"/>
                <w:lang w:eastAsia="zh-CN"/>
              </w:rPr>
            </w:rPrChange>
          </w:rPr>
          <w:t>（</w:t>
        </w:r>
      </w:ins>
      <w:ins w:id="1522" w:author="Dandelion" w:date="2026-10-19T17:19:35Z">
        <w:r>
          <w:rPr>
            <w:rFonts w:hint="eastAsia" w:cs="Times New Roman" w:asciiTheme="minorEastAsia" w:hAnsiTheme="minorEastAsia" w:eastAsiaTheme="minorEastAsia"/>
            <w:b/>
            <w:color w:val="000000"/>
            <w:sz w:val="21"/>
            <w:szCs w:val="22"/>
            <w:lang w:val="en-US" w:eastAsia="zh-CN"/>
            <w:rPrChange w:id="1523" w:author="Dandelion" w:date="2026-10-19T17:21:32Z">
              <w:rPr>
                <w:rFonts w:hint="eastAsia" w:ascii="宋体" w:hAnsi="宋体"/>
                <w:color w:val="000000"/>
                <w:sz w:val="21"/>
                <w:szCs w:val="21"/>
                <w:lang w:val="en-US" w:eastAsia="zh-CN"/>
              </w:rPr>
            </w:rPrChange>
          </w:rPr>
          <w:t>二）</w:t>
        </w:r>
      </w:ins>
      <w:ins w:id="1524" w:author="Dandelion" w:date="2026-10-19T17:23:00Z">
        <w:r>
          <w:rPr>
            <w:rFonts w:hint="eastAsia" w:cs="Times New Roman" w:asciiTheme="minorEastAsia" w:hAnsiTheme="minorEastAsia" w:eastAsiaTheme="minorEastAsia"/>
            <w:b/>
            <w:sz w:val="21"/>
            <w:szCs w:val="22"/>
            <w:lang w:val="en-US" w:eastAsia="zh-CN"/>
          </w:rPr>
          <w:t>项目</w:t>
        </w:r>
      </w:ins>
      <w:ins w:id="1525" w:author="晴熙" w:date="2026-10-19T15:28:05Z">
        <w:del w:id="1526" w:author="Dandelion" w:date="2026-10-19T17:13:16Z">
          <w:r>
            <w:rPr>
              <w:rFonts w:hint="eastAsia" w:cs="Times New Roman" w:asciiTheme="minorEastAsia" w:hAnsiTheme="minorEastAsia" w:eastAsiaTheme="minorEastAsia"/>
              <w:b/>
              <w:color w:val="000000"/>
              <w:sz w:val="21"/>
              <w:szCs w:val="22"/>
              <w:lang w:eastAsia="zh-CN"/>
              <w:rPrChange w:id="1527" w:author="Dandelion" w:date="2026-10-19T17:21:32Z">
                <w:rPr>
                  <w:rFonts w:hint="eastAsia" w:ascii="宋体" w:hAnsi="宋体" w:eastAsia="宋体"/>
                  <w:color w:val="000000"/>
                  <w:sz w:val="21"/>
                  <w:szCs w:val="21"/>
                  <w:lang w:eastAsia="zh-CN"/>
                </w:rPr>
              </w:rPrChange>
            </w:rPr>
            <w:delText>★</w:delText>
          </w:r>
        </w:del>
      </w:ins>
      <w:ins w:id="1528" w:author="晴熙" w:date="2026-10-19T15:28:05Z">
        <w:r>
          <w:rPr>
            <w:rFonts w:hint="eastAsia" w:cs="Times New Roman" w:asciiTheme="minorEastAsia" w:hAnsiTheme="minorEastAsia" w:eastAsiaTheme="minorEastAsia"/>
            <w:b/>
            <w:color w:val="000000"/>
            <w:sz w:val="21"/>
            <w:szCs w:val="22"/>
            <w:lang w:eastAsia="zh-CN"/>
            <w:rPrChange w:id="1529" w:author="Dandelion" w:date="2026-10-19T17:21:32Z">
              <w:rPr>
                <w:rFonts w:hint="eastAsia" w:ascii="宋体" w:hAnsi="宋体" w:eastAsia="宋体"/>
                <w:color w:val="000000"/>
                <w:sz w:val="21"/>
                <w:szCs w:val="21"/>
                <w:lang w:eastAsia="zh-CN"/>
              </w:rPr>
            </w:rPrChange>
          </w:rPr>
          <w:t>服务</w:t>
        </w:r>
      </w:ins>
      <w:ins w:id="1530" w:author="晴熙" w:date="2026-10-19T15:28:05Z">
        <w:del w:id="1531" w:author="Dandelion" w:date="2026-10-19T17:23:02Z">
          <w:r>
            <w:rPr>
              <w:rFonts w:hint="eastAsia" w:cs="Times New Roman" w:asciiTheme="minorEastAsia" w:hAnsiTheme="minorEastAsia" w:eastAsiaTheme="minorEastAsia"/>
              <w:b/>
              <w:color w:val="000000"/>
              <w:sz w:val="21"/>
              <w:szCs w:val="22"/>
              <w:lang w:eastAsia="zh-CN"/>
              <w:rPrChange w:id="1532" w:author="Dandelion" w:date="2026-10-19T17:21:32Z">
                <w:rPr>
                  <w:rFonts w:hint="eastAsia" w:ascii="宋体" w:hAnsi="宋体" w:eastAsia="宋体"/>
                  <w:color w:val="000000"/>
                  <w:sz w:val="21"/>
                  <w:szCs w:val="21"/>
                  <w:lang w:eastAsia="zh-CN"/>
                </w:rPr>
              </w:rPrChange>
            </w:rPr>
            <w:delText>需</w:delText>
          </w:r>
        </w:del>
      </w:ins>
      <w:ins w:id="1533" w:author="Dandelion" w:date="2026-10-19T17:23:07Z">
        <w:r>
          <w:rPr>
            <w:rFonts w:hint="eastAsia" w:cs="Times New Roman" w:asciiTheme="minorEastAsia" w:hAnsiTheme="minorEastAsia" w:eastAsiaTheme="minorEastAsia"/>
            <w:b/>
            <w:sz w:val="21"/>
            <w:szCs w:val="22"/>
            <w:lang w:val="en-US" w:eastAsia="zh-CN"/>
          </w:rPr>
          <w:t>要</w:t>
        </w:r>
      </w:ins>
      <w:ins w:id="1534" w:author="晴熙" w:date="2026-10-19T15:28:05Z">
        <w:r>
          <w:rPr>
            <w:rFonts w:hint="eastAsia" w:cs="Times New Roman" w:asciiTheme="minorEastAsia" w:hAnsiTheme="minorEastAsia" w:eastAsiaTheme="minorEastAsia"/>
            <w:b/>
            <w:color w:val="000000"/>
            <w:sz w:val="21"/>
            <w:szCs w:val="22"/>
            <w:lang w:eastAsia="zh-CN"/>
            <w:rPrChange w:id="1535" w:author="Dandelion" w:date="2026-10-19T17:21:32Z">
              <w:rPr>
                <w:rFonts w:hint="eastAsia" w:ascii="宋体" w:hAnsi="宋体" w:eastAsia="宋体"/>
                <w:color w:val="000000"/>
                <w:sz w:val="21"/>
                <w:szCs w:val="21"/>
                <w:lang w:eastAsia="zh-CN"/>
              </w:rPr>
            </w:rPrChange>
          </w:rPr>
          <w:t>求</w:t>
        </w:r>
      </w:ins>
    </w:p>
    <w:p w14:paraId="5BAF0839">
      <w:pPr>
        <w:pStyle w:val="205"/>
        <w:ind w:left="360" w:hanging="360" w:firstLineChars="0"/>
        <w:rPr>
          <w:ins w:id="1536" w:author="晴熙" w:date="2026-10-19T15:28:05Z"/>
          <w:rFonts w:hint="eastAsia" w:ascii="Times New Roman" w:hAnsi="Times New Roman" w:cs="Times New Roman"/>
          <w:color w:val="auto"/>
          <w:kern w:val="2"/>
          <w:sz w:val="21"/>
          <w:szCs w:val="24"/>
          <w:rPrChange w:id="1537" w:author="Dandelion" w:date="2026-10-19T17:21:41Z">
            <w:rPr>
              <w:ins w:id="1538" w:author="晴熙" w:date="2026-10-19T15:28:05Z"/>
              <w:rFonts w:ascii="宋体" w:hAnsi="宋体" w:cstheme="minorBidi"/>
              <w:color w:val="000000"/>
              <w:kern w:val="0"/>
              <w:sz w:val="21"/>
              <w:szCs w:val="21"/>
            </w:rPr>
          </w:rPrChange>
        </w:rPr>
      </w:pPr>
      <w:ins w:id="1539" w:author="晴熙" w:date="2026-10-19T15:28:05Z">
        <w:r>
          <w:rPr>
            <w:rFonts w:hint="eastAsia" w:ascii="Times New Roman" w:hAnsi="Times New Roman" w:cs="Times New Roman"/>
            <w:color w:val="auto"/>
            <w:kern w:val="2"/>
            <w:sz w:val="21"/>
            <w:szCs w:val="24"/>
            <w:rPrChange w:id="1540" w:author="Dandelion" w:date="2026-10-19T17:21:41Z">
              <w:rPr>
                <w:rFonts w:ascii="宋体" w:hAnsi="宋体" w:cstheme="minorBidi"/>
                <w:color w:val="000000"/>
                <w:kern w:val="0"/>
                <w:sz w:val="21"/>
                <w:szCs w:val="21"/>
              </w:rPr>
            </w:rPrChange>
          </w:rPr>
          <w:t>1</w:t>
        </w:r>
      </w:ins>
      <w:ins w:id="1541" w:author="Dandelion" w:date="2026-10-19T17:21:55Z">
        <w:r>
          <w:rPr>
            <w:rFonts w:hint="eastAsia" w:ascii="Times New Roman" w:hAnsi="Times New Roman" w:cs="Times New Roman"/>
            <w:kern w:val="2"/>
            <w:sz w:val="21"/>
            <w:szCs w:val="24"/>
            <w:lang w:eastAsia="zh-CN"/>
          </w:rPr>
          <w:t>.</w:t>
        </w:r>
      </w:ins>
      <w:ins w:id="1542" w:author="晴熙" w:date="2026-10-19T15:28:05Z">
        <w:del w:id="1543" w:author="Dandelion" w:date="2026-10-19T17:21:55Z">
          <w:r>
            <w:rPr>
              <w:rFonts w:hint="eastAsia" w:ascii="Times New Roman" w:hAnsi="Times New Roman" w:cs="Times New Roman"/>
              <w:color w:val="auto"/>
              <w:kern w:val="2"/>
              <w:sz w:val="21"/>
              <w:szCs w:val="24"/>
              <w:rPrChange w:id="1544" w:author="Dandelion" w:date="2026-10-19T17:21:41Z">
                <w:rPr>
                  <w:rFonts w:ascii="宋体" w:hAnsi="宋体" w:cstheme="minorBidi"/>
                  <w:color w:val="000000"/>
                  <w:kern w:val="0"/>
                  <w:sz w:val="21"/>
                  <w:szCs w:val="21"/>
                </w:rPr>
              </w:rPrChange>
            </w:rPr>
            <w:delText>.</w:delText>
          </w:r>
        </w:del>
      </w:ins>
      <w:ins w:id="1545" w:author="晴熙" w:date="2026-10-19T15:28:05Z">
        <w:del w:id="1546" w:author="Dandelion" w:date="2026-10-19T17:21:53Z">
          <w:r>
            <w:rPr>
              <w:rFonts w:hint="eastAsia" w:ascii="Times New Roman" w:hAnsi="Times New Roman" w:cs="Times New Roman"/>
              <w:color w:val="auto"/>
              <w:kern w:val="2"/>
              <w:sz w:val="21"/>
              <w:szCs w:val="24"/>
              <w:rPrChange w:id="1547" w:author="Dandelion" w:date="2026-10-19T17:21:41Z">
                <w:rPr>
                  <w:rFonts w:hint="eastAsia" w:ascii="宋体" w:hAnsi="宋体" w:cstheme="minorBidi"/>
                  <w:color w:val="000000"/>
                  <w:kern w:val="0"/>
                  <w:sz w:val="21"/>
                  <w:szCs w:val="21"/>
                </w:rPr>
              </w:rPrChange>
            </w:rPr>
            <w:delText xml:space="preserve"> </w:delText>
          </w:r>
        </w:del>
      </w:ins>
      <w:ins w:id="1548" w:author="晴熙" w:date="2026-10-19T15:28:05Z">
        <w:r>
          <w:rPr>
            <w:rFonts w:hint="eastAsia" w:ascii="Times New Roman" w:hAnsi="Times New Roman" w:cs="Times New Roman"/>
            <w:color w:val="auto"/>
            <w:kern w:val="2"/>
            <w:sz w:val="21"/>
            <w:szCs w:val="24"/>
            <w:rPrChange w:id="1549" w:author="Dandelion" w:date="2026-10-19T17:21:41Z">
              <w:rPr>
                <w:rFonts w:hint="eastAsia" w:ascii="宋体" w:hAnsi="宋体" w:cstheme="minorBidi"/>
                <w:color w:val="000000"/>
                <w:kern w:val="0"/>
                <w:sz w:val="21"/>
                <w:szCs w:val="21"/>
              </w:rPr>
            </w:rPrChange>
          </w:rPr>
          <w:t>体质达标测试服务项目</w:t>
        </w:r>
      </w:ins>
    </w:p>
    <w:p w14:paraId="64DB5C94">
      <w:pPr>
        <w:pStyle w:val="205"/>
        <w:ind w:left="360" w:firstLine="0" w:firstLineChars="0"/>
        <w:rPr>
          <w:ins w:id="1550" w:author="晴熙" w:date="2026-10-19T15:28:05Z"/>
          <w:rFonts w:hint="eastAsia" w:ascii="Times New Roman" w:hAnsi="Times New Roman" w:cs="Times New Roman"/>
          <w:color w:val="auto"/>
          <w:kern w:val="2"/>
          <w:sz w:val="21"/>
          <w:szCs w:val="24"/>
          <w:rPrChange w:id="1551" w:author="Dandelion" w:date="2026-10-20T10:07:32Z">
            <w:rPr>
              <w:ins w:id="1552" w:author="晴熙" w:date="2026-10-19T15:28:05Z"/>
              <w:rFonts w:ascii="宋体" w:hAnsi="宋体" w:cstheme="minorBidi"/>
              <w:color w:val="000000"/>
              <w:kern w:val="0"/>
              <w:sz w:val="21"/>
              <w:szCs w:val="21"/>
            </w:rPr>
          </w:rPrChange>
        </w:rPr>
      </w:pPr>
      <w:ins w:id="1553" w:author="晴熙" w:date="2026-10-19T15:28:05Z">
        <w:r>
          <w:rPr>
            <w:rFonts w:hint="default" w:ascii="Times New Roman" w:hAnsi="Times New Roman" w:cs="Times New Roman"/>
            <w:color w:val="auto"/>
            <w:kern w:val="2"/>
            <w:sz w:val="21"/>
            <w:szCs w:val="24"/>
            <w:rPrChange w:id="1554" w:author="Dandelion" w:date="2026-10-20T10:07:32Z">
              <w:rPr>
                <w:rFonts w:hint="eastAsia" w:ascii="宋体" w:hAnsi="宋体" w:cstheme="minorBidi"/>
                <w:color w:val="000000"/>
                <w:kern w:val="0"/>
                <w:sz w:val="21"/>
                <w:szCs w:val="21"/>
              </w:rPr>
            </w:rPrChange>
          </w:rPr>
          <w:t>投标人须帮助每位学生完成以下项目的体质达标测试：</w:t>
        </w:r>
      </w:ins>
    </w:p>
    <w:tbl>
      <w:tblPr>
        <w:tblStyle w:val="4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555" w:author="Dandelion" w:date="2026-10-19T17:24:35Z">
          <w:tblPr>
            <w:tblStyle w:val="46"/>
            <w:tblW w:w="40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097"/>
        <w:gridCol w:w="2516"/>
        <w:gridCol w:w="3258"/>
        <w:gridCol w:w="1960"/>
        <w:tblGridChange w:id="1556">
          <w:tblGrid>
            <w:gridCol w:w="896"/>
            <w:gridCol w:w="2054"/>
            <w:gridCol w:w="2660"/>
            <w:gridCol w:w="1601"/>
          </w:tblGrid>
        </w:tblGridChange>
      </w:tblGrid>
      <w:tr w14:paraId="4810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8"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557" w:author="晴熙" w:date="2026-10-19T15:28:05Z"/>
          <w:trPrChange w:id="1558" w:author="Dandelion" w:date="2026-10-19T17:24:35Z">
            <w:trPr>
              <w:trHeight w:val="397" w:hRule="atLeast"/>
            </w:trPr>
          </w:trPrChange>
        </w:trPr>
        <w:tc>
          <w:tcPr>
            <w:tcW w:w="621" w:type="pct"/>
            <w:vAlign w:val="center"/>
            <w:tcPrChange w:id="1559" w:author="Dandelion" w:date="2026-10-19T17:24:35Z">
              <w:tcPr>
                <w:tcW w:w="621" w:type="pct"/>
                <w:vAlign w:val="center"/>
              </w:tcPr>
            </w:tcPrChange>
          </w:tcPr>
          <w:p w14:paraId="4E7B8CDB">
            <w:pPr>
              <w:jc w:val="center"/>
              <w:rPr>
                <w:ins w:id="1560" w:author="晴熙" w:date="2026-10-19T15:28:05Z"/>
                <w:rFonts w:ascii="宋体" w:hAnsi="宋体" w:eastAsia="宋体"/>
                <w:color w:val="000000"/>
                <w:sz w:val="21"/>
                <w:szCs w:val="21"/>
                <w:lang w:eastAsia="zh-CN"/>
              </w:rPr>
            </w:pPr>
            <w:ins w:id="1561" w:author="晴熙" w:date="2026-10-19T15:28:05Z">
              <w:r>
                <w:rPr>
                  <w:rFonts w:hint="eastAsia" w:ascii="宋体" w:hAnsi="宋体" w:eastAsia="宋体"/>
                  <w:color w:val="000000"/>
                  <w:sz w:val="21"/>
                  <w:szCs w:val="21"/>
                  <w:lang w:eastAsia="zh-CN"/>
                </w:rPr>
                <w:t>序号</w:t>
              </w:r>
            </w:ins>
          </w:p>
        </w:tc>
        <w:tc>
          <w:tcPr>
            <w:tcW w:w="1424" w:type="pct"/>
            <w:vAlign w:val="center"/>
            <w:tcPrChange w:id="1562" w:author="Dandelion" w:date="2026-10-19T17:24:35Z">
              <w:tcPr>
                <w:tcW w:w="1424" w:type="pct"/>
                <w:vAlign w:val="center"/>
              </w:tcPr>
            </w:tcPrChange>
          </w:tcPr>
          <w:p w14:paraId="74D78765">
            <w:pPr>
              <w:jc w:val="center"/>
              <w:rPr>
                <w:ins w:id="1563" w:author="晴熙" w:date="2026-10-19T15:28:05Z"/>
                <w:rFonts w:ascii="宋体" w:hAnsi="宋体" w:eastAsia="宋体"/>
                <w:color w:val="000000"/>
                <w:sz w:val="21"/>
                <w:szCs w:val="21"/>
                <w:lang w:eastAsia="zh-CN"/>
              </w:rPr>
            </w:pPr>
            <w:ins w:id="1564" w:author="晴熙" w:date="2026-10-19T15:28:05Z">
              <w:r>
                <w:rPr>
                  <w:rFonts w:hint="eastAsia" w:ascii="宋体" w:hAnsi="宋体" w:eastAsia="宋体"/>
                  <w:color w:val="000000"/>
                  <w:sz w:val="21"/>
                  <w:szCs w:val="21"/>
                  <w:lang w:eastAsia="zh-CN"/>
                </w:rPr>
                <w:t>体质测试项目</w:t>
              </w:r>
            </w:ins>
          </w:p>
        </w:tc>
        <w:tc>
          <w:tcPr>
            <w:tcW w:w="1844" w:type="pct"/>
            <w:vAlign w:val="center"/>
            <w:tcPrChange w:id="1565" w:author="Dandelion" w:date="2026-10-19T17:24:35Z">
              <w:tcPr>
                <w:tcW w:w="1844" w:type="pct"/>
                <w:vAlign w:val="center"/>
              </w:tcPr>
            </w:tcPrChange>
          </w:tcPr>
          <w:p w14:paraId="0B7225BB">
            <w:pPr>
              <w:jc w:val="center"/>
              <w:rPr>
                <w:ins w:id="1566" w:author="晴熙" w:date="2026-10-19T15:28:05Z"/>
                <w:rFonts w:ascii="宋体" w:hAnsi="宋体" w:eastAsia="宋体"/>
                <w:color w:val="000000"/>
                <w:sz w:val="21"/>
                <w:szCs w:val="21"/>
                <w:lang w:eastAsia="zh-CN"/>
              </w:rPr>
            </w:pPr>
            <w:ins w:id="1567" w:author="晴熙" w:date="2026-10-19T15:28:05Z">
              <w:r>
                <w:rPr>
                  <w:rFonts w:hint="eastAsia" w:ascii="宋体" w:hAnsi="宋体" w:eastAsia="宋体"/>
                  <w:color w:val="000000"/>
                  <w:sz w:val="21"/>
                  <w:szCs w:val="21"/>
                  <w:lang w:eastAsia="zh-CN"/>
                </w:rPr>
                <w:t>检测仪器</w:t>
              </w:r>
            </w:ins>
          </w:p>
        </w:tc>
        <w:tc>
          <w:tcPr>
            <w:tcW w:w="1109" w:type="pct"/>
            <w:vAlign w:val="center"/>
            <w:tcPrChange w:id="1568" w:author="Dandelion" w:date="2026-10-19T17:24:35Z">
              <w:tcPr>
                <w:tcW w:w="1110" w:type="pct"/>
                <w:vAlign w:val="center"/>
              </w:tcPr>
            </w:tcPrChange>
          </w:tcPr>
          <w:p w14:paraId="351E2A1C">
            <w:pPr>
              <w:jc w:val="center"/>
              <w:rPr>
                <w:ins w:id="1569" w:author="晴熙" w:date="2026-10-19T15:28:05Z"/>
                <w:rFonts w:ascii="宋体" w:hAnsi="宋体" w:eastAsia="宋体"/>
                <w:color w:val="000000"/>
                <w:sz w:val="21"/>
                <w:szCs w:val="21"/>
                <w:lang w:eastAsia="zh-CN"/>
              </w:rPr>
            </w:pPr>
            <w:ins w:id="1570" w:author="晴熙" w:date="2026-10-19T15:28:05Z">
              <w:r>
                <w:rPr>
                  <w:rFonts w:hint="eastAsia" w:ascii="宋体" w:hAnsi="宋体" w:eastAsia="宋体"/>
                  <w:color w:val="000000"/>
                  <w:sz w:val="21"/>
                  <w:szCs w:val="21"/>
                  <w:lang w:eastAsia="zh-CN"/>
                </w:rPr>
                <w:t>仪器配置数量</w:t>
              </w:r>
            </w:ins>
          </w:p>
        </w:tc>
      </w:tr>
      <w:tr w14:paraId="5DD9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2"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571" w:author="晴熙" w:date="2026-10-19T15:28:05Z"/>
          <w:trPrChange w:id="1572" w:author="Dandelion" w:date="2026-10-19T17:24:35Z">
            <w:trPr>
              <w:trHeight w:val="397" w:hRule="atLeast"/>
            </w:trPr>
          </w:trPrChange>
        </w:trPr>
        <w:tc>
          <w:tcPr>
            <w:tcW w:w="621" w:type="pct"/>
            <w:vAlign w:val="center"/>
            <w:tcPrChange w:id="1573" w:author="Dandelion" w:date="2026-10-19T17:24:35Z">
              <w:tcPr>
                <w:tcW w:w="621" w:type="pct"/>
                <w:vAlign w:val="center"/>
              </w:tcPr>
            </w:tcPrChange>
          </w:tcPr>
          <w:p w14:paraId="443FD6D7">
            <w:pPr>
              <w:jc w:val="center"/>
              <w:rPr>
                <w:ins w:id="1574" w:author="晴熙" w:date="2026-10-19T15:28:05Z"/>
                <w:rFonts w:ascii="宋体" w:hAnsi="宋体" w:eastAsia="宋体"/>
                <w:color w:val="000000"/>
                <w:sz w:val="21"/>
                <w:szCs w:val="21"/>
                <w:lang w:eastAsia="zh-CN"/>
              </w:rPr>
            </w:pPr>
            <w:ins w:id="1575" w:author="晴熙" w:date="2026-10-19T15:28:05Z">
              <w:r>
                <w:rPr>
                  <w:rFonts w:hint="eastAsia" w:ascii="宋体" w:hAnsi="宋体" w:eastAsia="宋体"/>
                  <w:color w:val="000000"/>
                  <w:sz w:val="21"/>
                  <w:szCs w:val="21"/>
                  <w:lang w:eastAsia="zh-CN"/>
                </w:rPr>
                <w:t>1</w:t>
              </w:r>
            </w:ins>
          </w:p>
        </w:tc>
        <w:tc>
          <w:tcPr>
            <w:tcW w:w="1424" w:type="pct"/>
            <w:vAlign w:val="center"/>
            <w:tcPrChange w:id="1576" w:author="Dandelion" w:date="2026-10-19T17:24:35Z">
              <w:tcPr>
                <w:tcW w:w="1424" w:type="pct"/>
                <w:vAlign w:val="center"/>
              </w:tcPr>
            </w:tcPrChange>
          </w:tcPr>
          <w:p w14:paraId="6021CFF1">
            <w:pPr>
              <w:jc w:val="center"/>
              <w:rPr>
                <w:ins w:id="1577" w:author="晴熙" w:date="2026-10-19T15:28:05Z"/>
                <w:rFonts w:ascii="宋体" w:hAnsi="宋体" w:eastAsia="宋体"/>
                <w:color w:val="000000"/>
                <w:sz w:val="21"/>
                <w:szCs w:val="21"/>
                <w:lang w:eastAsia="zh-CN"/>
              </w:rPr>
            </w:pPr>
            <w:ins w:id="1578" w:author="晴熙" w:date="2026-10-19T15:28:05Z">
              <w:r>
                <w:rPr>
                  <w:rFonts w:hint="eastAsia" w:ascii="宋体" w:hAnsi="宋体" w:eastAsia="宋体"/>
                  <w:color w:val="000000"/>
                  <w:sz w:val="21"/>
                  <w:szCs w:val="21"/>
                  <w:lang w:eastAsia="zh-CN"/>
                </w:rPr>
                <w:t>身高体重</w:t>
              </w:r>
            </w:ins>
          </w:p>
        </w:tc>
        <w:tc>
          <w:tcPr>
            <w:tcW w:w="1844" w:type="pct"/>
            <w:vAlign w:val="center"/>
            <w:tcPrChange w:id="1579" w:author="Dandelion" w:date="2026-10-19T17:24:35Z">
              <w:tcPr>
                <w:tcW w:w="1844" w:type="pct"/>
                <w:vAlign w:val="center"/>
              </w:tcPr>
            </w:tcPrChange>
          </w:tcPr>
          <w:p w14:paraId="0C334897">
            <w:pPr>
              <w:jc w:val="center"/>
              <w:rPr>
                <w:ins w:id="1580" w:author="晴熙" w:date="2026-10-19T15:28:05Z"/>
                <w:rFonts w:ascii="宋体" w:hAnsi="宋体" w:eastAsia="宋体"/>
                <w:color w:val="000000"/>
                <w:sz w:val="21"/>
                <w:szCs w:val="21"/>
                <w:lang w:eastAsia="zh-CN"/>
              </w:rPr>
            </w:pPr>
            <w:ins w:id="1581" w:author="晴熙" w:date="2026-10-19T15:28:05Z">
              <w:r>
                <w:rPr>
                  <w:rFonts w:hint="eastAsia" w:ascii="宋体" w:hAnsi="宋体" w:eastAsia="宋体"/>
                  <w:color w:val="000000"/>
                  <w:sz w:val="21"/>
                  <w:szCs w:val="21"/>
                  <w:lang w:eastAsia="zh-CN"/>
                </w:rPr>
                <w:t>身高体重测试仪</w:t>
              </w:r>
            </w:ins>
          </w:p>
        </w:tc>
        <w:tc>
          <w:tcPr>
            <w:tcW w:w="1109" w:type="pct"/>
            <w:vAlign w:val="center"/>
            <w:tcPrChange w:id="1582" w:author="Dandelion" w:date="2026-10-19T17:24:35Z">
              <w:tcPr>
                <w:tcW w:w="1110" w:type="pct"/>
                <w:vAlign w:val="center"/>
              </w:tcPr>
            </w:tcPrChange>
          </w:tcPr>
          <w:p w14:paraId="26747BE2">
            <w:pPr>
              <w:jc w:val="center"/>
              <w:rPr>
                <w:ins w:id="1583" w:author="晴熙" w:date="2026-10-19T15:28:05Z"/>
                <w:rFonts w:ascii="宋体" w:hAnsi="宋体" w:eastAsia="宋体"/>
                <w:color w:val="000000"/>
                <w:sz w:val="21"/>
                <w:szCs w:val="21"/>
                <w:lang w:eastAsia="zh-CN"/>
              </w:rPr>
            </w:pPr>
            <w:ins w:id="1584" w:author="晴熙" w:date="2026-10-19T15:28:05Z">
              <w:r>
                <w:rPr>
                  <w:rFonts w:hint="eastAsia" w:ascii="宋体" w:hAnsi="宋体" w:eastAsia="宋体"/>
                  <w:color w:val="000000"/>
                  <w:sz w:val="21"/>
                  <w:szCs w:val="21"/>
                  <w:lang w:eastAsia="zh-CN"/>
                </w:rPr>
                <w:t>4</w:t>
              </w:r>
            </w:ins>
          </w:p>
        </w:tc>
      </w:tr>
      <w:tr w14:paraId="5BE0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6"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585" w:author="晴熙" w:date="2026-10-19T15:28:05Z"/>
          <w:trPrChange w:id="1586" w:author="Dandelion" w:date="2026-10-19T17:24:35Z">
            <w:trPr>
              <w:trHeight w:val="397" w:hRule="atLeast"/>
            </w:trPr>
          </w:trPrChange>
        </w:trPr>
        <w:tc>
          <w:tcPr>
            <w:tcW w:w="621" w:type="pct"/>
            <w:vAlign w:val="center"/>
            <w:tcPrChange w:id="1587" w:author="Dandelion" w:date="2026-10-19T17:24:35Z">
              <w:tcPr>
                <w:tcW w:w="621" w:type="pct"/>
                <w:vAlign w:val="center"/>
              </w:tcPr>
            </w:tcPrChange>
          </w:tcPr>
          <w:p w14:paraId="79DB300A">
            <w:pPr>
              <w:jc w:val="center"/>
              <w:rPr>
                <w:ins w:id="1588" w:author="晴熙" w:date="2026-10-19T15:28:05Z"/>
                <w:rFonts w:ascii="宋体" w:hAnsi="宋体" w:eastAsia="宋体"/>
                <w:color w:val="000000"/>
                <w:sz w:val="21"/>
                <w:szCs w:val="21"/>
                <w:lang w:eastAsia="zh-CN"/>
              </w:rPr>
            </w:pPr>
            <w:ins w:id="1589" w:author="晴熙" w:date="2026-10-19T15:28:05Z">
              <w:r>
                <w:rPr>
                  <w:rFonts w:hint="eastAsia" w:ascii="宋体" w:hAnsi="宋体" w:eastAsia="宋体"/>
                  <w:color w:val="000000"/>
                  <w:sz w:val="21"/>
                  <w:szCs w:val="21"/>
                  <w:lang w:eastAsia="zh-CN"/>
                </w:rPr>
                <w:t>2</w:t>
              </w:r>
            </w:ins>
          </w:p>
        </w:tc>
        <w:tc>
          <w:tcPr>
            <w:tcW w:w="1424" w:type="pct"/>
            <w:vAlign w:val="center"/>
            <w:tcPrChange w:id="1590" w:author="Dandelion" w:date="2026-10-19T17:24:35Z">
              <w:tcPr>
                <w:tcW w:w="1424" w:type="pct"/>
                <w:vAlign w:val="center"/>
              </w:tcPr>
            </w:tcPrChange>
          </w:tcPr>
          <w:p w14:paraId="68CEF6E0">
            <w:pPr>
              <w:jc w:val="center"/>
              <w:rPr>
                <w:ins w:id="1591" w:author="晴熙" w:date="2026-10-19T15:28:05Z"/>
                <w:rFonts w:ascii="宋体" w:hAnsi="宋体" w:eastAsia="宋体"/>
                <w:color w:val="000000"/>
                <w:sz w:val="21"/>
                <w:szCs w:val="21"/>
                <w:lang w:eastAsia="zh-CN"/>
              </w:rPr>
            </w:pPr>
            <w:ins w:id="1592" w:author="晴熙" w:date="2026-10-19T15:28:05Z">
              <w:r>
                <w:rPr>
                  <w:rFonts w:hint="eastAsia" w:ascii="宋体" w:hAnsi="宋体" w:eastAsia="宋体"/>
                  <w:color w:val="000000"/>
                  <w:sz w:val="21"/>
                  <w:szCs w:val="21"/>
                  <w:lang w:eastAsia="zh-CN"/>
                </w:rPr>
                <w:t>肺活量</w:t>
              </w:r>
            </w:ins>
          </w:p>
        </w:tc>
        <w:tc>
          <w:tcPr>
            <w:tcW w:w="1844" w:type="pct"/>
            <w:vAlign w:val="center"/>
            <w:tcPrChange w:id="1593" w:author="Dandelion" w:date="2026-10-19T17:24:35Z">
              <w:tcPr>
                <w:tcW w:w="1844" w:type="pct"/>
                <w:vAlign w:val="center"/>
              </w:tcPr>
            </w:tcPrChange>
          </w:tcPr>
          <w:p w14:paraId="66E1EA55">
            <w:pPr>
              <w:jc w:val="center"/>
              <w:rPr>
                <w:ins w:id="1594" w:author="晴熙" w:date="2026-10-19T15:28:05Z"/>
                <w:rFonts w:ascii="宋体" w:hAnsi="宋体" w:eastAsia="宋体"/>
                <w:color w:val="000000"/>
                <w:sz w:val="21"/>
                <w:szCs w:val="21"/>
                <w:lang w:eastAsia="zh-CN"/>
              </w:rPr>
            </w:pPr>
            <w:ins w:id="1595" w:author="晴熙" w:date="2026-10-19T15:28:05Z">
              <w:r>
                <w:rPr>
                  <w:rFonts w:hint="eastAsia" w:ascii="宋体" w:hAnsi="宋体" w:eastAsia="宋体"/>
                  <w:color w:val="000000"/>
                  <w:sz w:val="21"/>
                  <w:szCs w:val="21"/>
                  <w:lang w:eastAsia="zh-CN"/>
                </w:rPr>
                <w:t>肺活量测试仪</w:t>
              </w:r>
            </w:ins>
          </w:p>
        </w:tc>
        <w:tc>
          <w:tcPr>
            <w:tcW w:w="1109" w:type="pct"/>
            <w:vAlign w:val="center"/>
            <w:tcPrChange w:id="1596" w:author="Dandelion" w:date="2026-10-19T17:24:35Z">
              <w:tcPr>
                <w:tcW w:w="1110" w:type="pct"/>
                <w:vAlign w:val="center"/>
              </w:tcPr>
            </w:tcPrChange>
          </w:tcPr>
          <w:p w14:paraId="03E79B7F">
            <w:pPr>
              <w:jc w:val="center"/>
              <w:rPr>
                <w:ins w:id="1597" w:author="晴熙" w:date="2026-10-19T15:28:05Z"/>
                <w:rFonts w:ascii="宋体" w:hAnsi="宋体" w:eastAsia="宋体"/>
                <w:color w:val="000000"/>
                <w:sz w:val="21"/>
                <w:szCs w:val="21"/>
                <w:lang w:eastAsia="zh-CN"/>
              </w:rPr>
            </w:pPr>
            <w:ins w:id="1598" w:author="晴熙" w:date="2026-10-19T15:28:05Z">
              <w:r>
                <w:rPr>
                  <w:rFonts w:hint="eastAsia" w:ascii="宋体" w:hAnsi="宋体" w:eastAsia="宋体"/>
                  <w:color w:val="000000"/>
                  <w:sz w:val="21"/>
                  <w:szCs w:val="21"/>
                  <w:lang w:eastAsia="zh-CN"/>
                </w:rPr>
                <w:t>2</w:t>
              </w:r>
            </w:ins>
          </w:p>
        </w:tc>
      </w:tr>
      <w:tr w14:paraId="30F2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0"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599" w:author="晴熙" w:date="2026-10-19T15:28:05Z"/>
          <w:trPrChange w:id="1600" w:author="Dandelion" w:date="2026-10-19T17:24:35Z">
            <w:trPr>
              <w:trHeight w:val="397" w:hRule="atLeast"/>
            </w:trPr>
          </w:trPrChange>
        </w:trPr>
        <w:tc>
          <w:tcPr>
            <w:tcW w:w="621" w:type="pct"/>
            <w:vAlign w:val="center"/>
            <w:tcPrChange w:id="1601" w:author="Dandelion" w:date="2026-10-19T17:24:35Z">
              <w:tcPr>
                <w:tcW w:w="621" w:type="pct"/>
                <w:vAlign w:val="center"/>
              </w:tcPr>
            </w:tcPrChange>
          </w:tcPr>
          <w:p w14:paraId="52B28EB2">
            <w:pPr>
              <w:jc w:val="center"/>
              <w:rPr>
                <w:ins w:id="1602" w:author="晴熙" w:date="2026-10-19T15:28:05Z"/>
                <w:rFonts w:ascii="宋体" w:hAnsi="宋体" w:eastAsia="宋体"/>
                <w:color w:val="000000"/>
                <w:sz w:val="21"/>
                <w:szCs w:val="21"/>
                <w:lang w:eastAsia="zh-CN"/>
              </w:rPr>
            </w:pPr>
            <w:ins w:id="1603" w:author="晴熙" w:date="2026-10-19T15:28:05Z">
              <w:r>
                <w:rPr>
                  <w:rFonts w:hint="eastAsia" w:ascii="宋体" w:hAnsi="宋体" w:eastAsia="宋体"/>
                  <w:color w:val="000000"/>
                  <w:sz w:val="21"/>
                  <w:szCs w:val="21"/>
                  <w:lang w:eastAsia="zh-CN"/>
                </w:rPr>
                <w:t>3</w:t>
              </w:r>
            </w:ins>
          </w:p>
        </w:tc>
        <w:tc>
          <w:tcPr>
            <w:tcW w:w="1424" w:type="pct"/>
            <w:vAlign w:val="center"/>
            <w:tcPrChange w:id="1604" w:author="Dandelion" w:date="2026-10-19T17:24:35Z">
              <w:tcPr>
                <w:tcW w:w="1424" w:type="pct"/>
                <w:vAlign w:val="center"/>
              </w:tcPr>
            </w:tcPrChange>
          </w:tcPr>
          <w:p w14:paraId="27192592">
            <w:pPr>
              <w:jc w:val="center"/>
              <w:rPr>
                <w:ins w:id="1605" w:author="晴熙" w:date="2026-10-19T15:28:05Z"/>
                <w:rFonts w:ascii="宋体" w:hAnsi="宋体" w:eastAsia="宋体"/>
                <w:color w:val="000000"/>
                <w:sz w:val="21"/>
                <w:szCs w:val="21"/>
                <w:lang w:eastAsia="zh-CN"/>
              </w:rPr>
            </w:pPr>
            <w:ins w:id="1606" w:author="晴熙" w:date="2026-10-19T15:28:05Z">
              <w:r>
                <w:rPr>
                  <w:rFonts w:hint="eastAsia" w:ascii="宋体" w:hAnsi="宋体" w:eastAsia="宋体"/>
                  <w:color w:val="000000"/>
                  <w:sz w:val="21"/>
                  <w:szCs w:val="21"/>
                  <w:lang w:eastAsia="zh-CN"/>
                </w:rPr>
                <w:t>1000米跑步（男）</w:t>
              </w:r>
            </w:ins>
          </w:p>
        </w:tc>
        <w:tc>
          <w:tcPr>
            <w:tcW w:w="1844" w:type="pct"/>
            <w:vAlign w:val="center"/>
            <w:tcPrChange w:id="1607" w:author="Dandelion" w:date="2026-10-19T17:24:35Z">
              <w:tcPr>
                <w:tcW w:w="1844" w:type="pct"/>
                <w:vAlign w:val="center"/>
              </w:tcPr>
            </w:tcPrChange>
          </w:tcPr>
          <w:p w14:paraId="0AC322E4">
            <w:pPr>
              <w:jc w:val="center"/>
              <w:rPr>
                <w:ins w:id="1608" w:author="晴熙" w:date="2026-10-19T15:28:05Z"/>
                <w:rFonts w:ascii="宋体" w:hAnsi="宋体" w:eastAsia="宋体"/>
                <w:color w:val="000000"/>
                <w:sz w:val="21"/>
                <w:szCs w:val="21"/>
                <w:lang w:eastAsia="zh-CN"/>
              </w:rPr>
            </w:pPr>
            <w:ins w:id="1609" w:author="晴熙" w:date="2026-10-19T15:28:05Z">
              <w:r>
                <w:rPr>
                  <w:rFonts w:hint="eastAsia" w:ascii="宋体" w:hAnsi="宋体" w:eastAsia="宋体"/>
                  <w:color w:val="000000"/>
                  <w:sz w:val="21"/>
                  <w:szCs w:val="21"/>
                  <w:lang w:eastAsia="zh-CN"/>
                </w:rPr>
                <w:t>中长跑跑步测试仪</w:t>
              </w:r>
            </w:ins>
          </w:p>
        </w:tc>
        <w:tc>
          <w:tcPr>
            <w:tcW w:w="1109" w:type="pct"/>
            <w:vAlign w:val="center"/>
            <w:tcPrChange w:id="1610" w:author="Dandelion" w:date="2026-10-19T17:24:35Z">
              <w:tcPr>
                <w:tcW w:w="1110" w:type="pct"/>
                <w:vAlign w:val="center"/>
              </w:tcPr>
            </w:tcPrChange>
          </w:tcPr>
          <w:p w14:paraId="7B1E37ED">
            <w:pPr>
              <w:jc w:val="center"/>
              <w:rPr>
                <w:ins w:id="1611" w:author="晴熙" w:date="2026-10-19T15:28:05Z"/>
                <w:rFonts w:ascii="宋体" w:hAnsi="宋体" w:eastAsia="宋体"/>
                <w:color w:val="000000"/>
                <w:sz w:val="21"/>
                <w:szCs w:val="21"/>
                <w:lang w:eastAsia="zh-CN"/>
              </w:rPr>
            </w:pPr>
            <w:ins w:id="1612" w:author="晴熙" w:date="2026-10-19T15:28:05Z">
              <w:r>
                <w:rPr>
                  <w:rFonts w:hint="eastAsia" w:ascii="宋体" w:hAnsi="宋体" w:eastAsia="宋体"/>
                  <w:color w:val="000000"/>
                  <w:sz w:val="21"/>
                  <w:szCs w:val="21"/>
                  <w:lang w:eastAsia="zh-CN"/>
                </w:rPr>
                <w:t>2</w:t>
              </w:r>
            </w:ins>
          </w:p>
        </w:tc>
      </w:tr>
      <w:tr w14:paraId="61F0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14"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613" w:author="晴熙" w:date="2026-10-19T15:28:05Z"/>
          <w:trPrChange w:id="1614" w:author="Dandelion" w:date="2026-10-19T17:24:35Z">
            <w:trPr>
              <w:trHeight w:val="397" w:hRule="atLeast"/>
            </w:trPr>
          </w:trPrChange>
        </w:trPr>
        <w:tc>
          <w:tcPr>
            <w:tcW w:w="621" w:type="pct"/>
            <w:vAlign w:val="center"/>
            <w:tcPrChange w:id="1615" w:author="Dandelion" w:date="2026-10-19T17:24:35Z">
              <w:tcPr>
                <w:tcW w:w="621" w:type="pct"/>
                <w:vAlign w:val="center"/>
              </w:tcPr>
            </w:tcPrChange>
          </w:tcPr>
          <w:p w14:paraId="599093FB">
            <w:pPr>
              <w:jc w:val="center"/>
              <w:rPr>
                <w:ins w:id="1616" w:author="晴熙" w:date="2026-10-19T15:28:05Z"/>
                <w:rFonts w:ascii="宋体" w:hAnsi="宋体" w:eastAsia="宋体"/>
                <w:color w:val="000000"/>
                <w:sz w:val="21"/>
                <w:szCs w:val="21"/>
                <w:lang w:eastAsia="zh-CN"/>
              </w:rPr>
            </w:pPr>
            <w:ins w:id="1617" w:author="晴熙" w:date="2026-10-19T15:28:05Z">
              <w:r>
                <w:rPr>
                  <w:rFonts w:hint="eastAsia" w:ascii="宋体" w:hAnsi="宋体" w:eastAsia="宋体"/>
                  <w:color w:val="000000"/>
                  <w:sz w:val="21"/>
                  <w:szCs w:val="21"/>
                  <w:lang w:eastAsia="zh-CN"/>
                </w:rPr>
                <w:t>4</w:t>
              </w:r>
            </w:ins>
          </w:p>
        </w:tc>
        <w:tc>
          <w:tcPr>
            <w:tcW w:w="1424" w:type="pct"/>
            <w:vAlign w:val="center"/>
            <w:tcPrChange w:id="1618" w:author="Dandelion" w:date="2026-10-19T17:24:35Z">
              <w:tcPr>
                <w:tcW w:w="1424" w:type="pct"/>
                <w:vAlign w:val="center"/>
              </w:tcPr>
            </w:tcPrChange>
          </w:tcPr>
          <w:p w14:paraId="1A89DD6D">
            <w:pPr>
              <w:jc w:val="center"/>
              <w:rPr>
                <w:ins w:id="1619" w:author="晴熙" w:date="2026-10-19T15:28:05Z"/>
                <w:rFonts w:ascii="宋体" w:hAnsi="宋体" w:eastAsia="宋体"/>
                <w:color w:val="000000"/>
                <w:sz w:val="21"/>
                <w:szCs w:val="21"/>
                <w:lang w:eastAsia="zh-CN"/>
              </w:rPr>
            </w:pPr>
            <w:ins w:id="1620" w:author="晴熙" w:date="2026-10-19T15:28:05Z">
              <w:r>
                <w:rPr>
                  <w:rFonts w:hint="eastAsia" w:ascii="宋体" w:hAnsi="宋体" w:eastAsia="宋体"/>
                  <w:color w:val="000000"/>
                  <w:sz w:val="21"/>
                  <w:szCs w:val="21"/>
                  <w:lang w:eastAsia="zh-CN"/>
                </w:rPr>
                <w:t>800米跑步（女）</w:t>
              </w:r>
            </w:ins>
          </w:p>
        </w:tc>
        <w:tc>
          <w:tcPr>
            <w:tcW w:w="1844" w:type="pct"/>
            <w:vAlign w:val="center"/>
            <w:tcPrChange w:id="1621" w:author="Dandelion" w:date="2026-10-19T17:24:35Z">
              <w:tcPr>
                <w:tcW w:w="1844" w:type="pct"/>
                <w:vAlign w:val="center"/>
              </w:tcPr>
            </w:tcPrChange>
          </w:tcPr>
          <w:p w14:paraId="36005EE3">
            <w:pPr>
              <w:jc w:val="center"/>
              <w:rPr>
                <w:ins w:id="1622" w:author="晴熙" w:date="2026-10-19T15:28:05Z"/>
                <w:rFonts w:ascii="宋体" w:hAnsi="宋体" w:eastAsia="宋体"/>
                <w:color w:val="000000"/>
                <w:sz w:val="21"/>
                <w:szCs w:val="21"/>
                <w:lang w:eastAsia="zh-CN"/>
              </w:rPr>
            </w:pPr>
            <w:ins w:id="1623" w:author="晴熙" w:date="2026-10-19T15:28:05Z">
              <w:r>
                <w:rPr>
                  <w:rFonts w:hint="eastAsia" w:ascii="宋体" w:hAnsi="宋体" w:eastAsia="宋体"/>
                  <w:color w:val="000000"/>
                  <w:sz w:val="21"/>
                  <w:szCs w:val="21"/>
                  <w:lang w:eastAsia="zh-CN"/>
                </w:rPr>
                <w:t>中长跑跑步测试仪</w:t>
              </w:r>
            </w:ins>
          </w:p>
        </w:tc>
        <w:tc>
          <w:tcPr>
            <w:tcW w:w="1109" w:type="pct"/>
            <w:vAlign w:val="center"/>
            <w:tcPrChange w:id="1624" w:author="Dandelion" w:date="2026-10-19T17:24:35Z">
              <w:tcPr>
                <w:tcW w:w="1110" w:type="pct"/>
                <w:vAlign w:val="center"/>
              </w:tcPr>
            </w:tcPrChange>
          </w:tcPr>
          <w:p w14:paraId="4744FE76">
            <w:pPr>
              <w:jc w:val="center"/>
              <w:rPr>
                <w:ins w:id="1625" w:author="晴熙" w:date="2026-10-19T15:28:05Z"/>
                <w:rFonts w:ascii="宋体" w:hAnsi="宋体" w:eastAsia="宋体"/>
                <w:color w:val="000000"/>
                <w:sz w:val="21"/>
                <w:szCs w:val="21"/>
                <w:lang w:eastAsia="zh-CN"/>
              </w:rPr>
            </w:pPr>
            <w:ins w:id="1626" w:author="晴熙" w:date="2026-10-19T15:28:05Z">
              <w:r>
                <w:rPr>
                  <w:rFonts w:hint="eastAsia" w:ascii="宋体" w:hAnsi="宋体" w:eastAsia="宋体"/>
                  <w:color w:val="000000"/>
                  <w:sz w:val="21"/>
                  <w:szCs w:val="21"/>
                  <w:lang w:eastAsia="zh-CN"/>
                </w:rPr>
                <w:t>2</w:t>
              </w:r>
            </w:ins>
          </w:p>
        </w:tc>
      </w:tr>
      <w:tr w14:paraId="00E4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28"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627" w:author="晴熙" w:date="2026-10-19T15:28:05Z"/>
          <w:trPrChange w:id="1628" w:author="Dandelion" w:date="2026-10-19T17:24:35Z">
            <w:trPr>
              <w:trHeight w:val="397" w:hRule="atLeast"/>
            </w:trPr>
          </w:trPrChange>
        </w:trPr>
        <w:tc>
          <w:tcPr>
            <w:tcW w:w="621" w:type="pct"/>
            <w:vAlign w:val="center"/>
            <w:tcPrChange w:id="1629" w:author="Dandelion" w:date="2026-10-19T17:24:35Z">
              <w:tcPr>
                <w:tcW w:w="621" w:type="pct"/>
                <w:vAlign w:val="center"/>
              </w:tcPr>
            </w:tcPrChange>
          </w:tcPr>
          <w:p w14:paraId="58ECD14E">
            <w:pPr>
              <w:jc w:val="center"/>
              <w:rPr>
                <w:ins w:id="1630" w:author="晴熙" w:date="2026-10-19T15:28:05Z"/>
                <w:rFonts w:ascii="宋体" w:hAnsi="宋体" w:eastAsia="宋体"/>
                <w:color w:val="000000"/>
                <w:sz w:val="21"/>
                <w:szCs w:val="21"/>
                <w:lang w:eastAsia="zh-CN"/>
              </w:rPr>
            </w:pPr>
            <w:ins w:id="1631" w:author="晴熙" w:date="2026-10-19T15:28:05Z">
              <w:r>
                <w:rPr>
                  <w:rFonts w:hint="eastAsia" w:ascii="宋体" w:hAnsi="宋体" w:eastAsia="宋体"/>
                  <w:color w:val="000000"/>
                  <w:sz w:val="21"/>
                  <w:szCs w:val="21"/>
                  <w:lang w:eastAsia="zh-CN"/>
                </w:rPr>
                <w:t>5</w:t>
              </w:r>
            </w:ins>
          </w:p>
        </w:tc>
        <w:tc>
          <w:tcPr>
            <w:tcW w:w="1424" w:type="pct"/>
            <w:vAlign w:val="center"/>
            <w:tcPrChange w:id="1632" w:author="Dandelion" w:date="2026-10-19T17:24:35Z">
              <w:tcPr>
                <w:tcW w:w="1424" w:type="pct"/>
                <w:vAlign w:val="center"/>
              </w:tcPr>
            </w:tcPrChange>
          </w:tcPr>
          <w:p w14:paraId="10269599">
            <w:pPr>
              <w:jc w:val="center"/>
              <w:rPr>
                <w:ins w:id="1633" w:author="晴熙" w:date="2026-10-19T15:28:05Z"/>
                <w:rFonts w:ascii="宋体" w:hAnsi="宋体" w:eastAsia="宋体"/>
                <w:color w:val="000000"/>
                <w:sz w:val="21"/>
                <w:szCs w:val="21"/>
                <w:lang w:eastAsia="zh-CN"/>
              </w:rPr>
            </w:pPr>
            <w:ins w:id="1634" w:author="晴熙" w:date="2026-10-19T15:28:05Z">
              <w:r>
                <w:rPr>
                  <w:rFonts w:hint="eastAsia" w:ascii="宋体" w:hAnsi="宋体" w:eastAsia="宋体"/>
                  <w:color w:val="000000"/>
                  <w:sz w:val="21"/>
                  <w:szCs w:val="21"/>
                  <w:lang w:eastAsia="zh-CN"/>
                </w:rPr>
                <w:t>引体向上（男）</w:t>
              </w:r>
            </w:ins>
          </w:p>
        </w:tc>
        <w:tc>
          <w:tcPr>
            <w:tcW w:w="1844" w:type="pct"/>
            <w:vAlign w:val="center"/>
            <w:tcPrChange w:id="1635" w:author="Dandelion" w:date="2026-10-19T17:24:35Z">
              <w:tcPr>
                <w:tcW w:w="1844" w:type="pct"/>
                <w:vAlign w:val="center"/>
              </w:tcPr>
            </w:tcPrChange>
          </w:tcPr>
          <w:p w14:paraId="3345D684">
            <w:pPr>
              <w:jc w:val="center"/>
              <w:rPr>
                <w:ins w:id="1636" w:author="晴熙" w:date="2026-10-19T15:28:05Z"/>
                <w:rFonts w:ascii="宋体" w:hAnsi="宋体" w:eastAsia="宋体"/>
                <w:color w:val="000000"/>
                <w:sz w:val="21"/>
                <w:szCs w:val="21"/>
                <w:lang w:eastAsia="zh-CN"/>
              </w:rPr>
            </w:pPr>
            <w:ins w:id="1637" w:author="晴熙" w:date="2026-10-19T15:28:05Z">
              <w:r>
                <w:rPr>
                  <w:rFonts w:hint="eastAsia" w:ascii="宋体" w:hAnsi="宋体" w:eastAsia="宋体"/>
                  <w:color w:val="000000"/>
                  <w:sz w:val="21"/>
                  <w:szCs w:val="21"/>
                  <w:lang w:eastAsia="zh-CN"/>
                </w:rPr>
                <w:t>引体向上测试仪</w:t>
              </w:r>
            </w:ins>
          </w:p>
        </w:tc>
        <w:tc>
          <w:tcPr>
            <w:tcW w:w="1109" w:type="pct"/>
            <w:vAlign w:val="center"/>
            <w:tcPrChange w:id="1638" w:author="Dandelion" w:date="2026-10-19T17:24:35Z">
              <w:tcPr>
                <w:tcW w:w="1110" w:type="pct"/>
                <w:vAlign w:val="center"/>
              </w:tcPr>
            </w:tcPrChange>
          </w:tcPr>
          <w:p w14:paraId="194347D1">
            <w:pPr>
              <w:jc w:val="center"/>
              <w:rPr>
                <w:ins w:id="1639" w:author="晴熙" w:date="2026-10-19T15:28:05Z"/>
                <w:rFonts w:ascii="宋体" w:hAnsi="宋体" w:eastAsia="宋体"/>
                <w:color w:val="000000"/>
                <w:sz w:val="21"/>
                <w:szCs w:val="21"/>
                <w:lang w:eastAsia="zh-CN"/>
              </w:rPr>
            </w:pPr>
            <w:ins w:id="1640" w:author="晴熙" w:date="2026-10-19T15:28:05Z">
              <w:r>
                <w:rPr>
                  <w:rFonts w:hint="eastAsia" w:ascii="宋体" w:hAnsi="宋体" w:eastAsia="宋体"/>
                  <w:color w:val="000000"/>
                  <w:sz w:val="21"/>
                  <w:szCs w:val="21"/>
                  <w:lang w:eastAsia="zh-CN"/>
                </w:rPr>
                <w:t>3</w:t>
              </w:r>
            </w:ins>
          </w:p>
        </w:tc>
      </w:tr>
      <w:tr w14:paraId="7F93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2"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641" w:author="晴熙" w:date="2026-10-19T15:28:05Z"/>
          <w:trPrChange w:id="1642" w:author="Dandelion" w:date="2026-10-19T17:24:35Z">
            <w:trPr>
              <w:trHeight w:val="397" w:hRule="atLeast"/>
            </w:trPr>
          </w:trPrChange>
        </w:trPr>
        <w:tc>
          <w:tcPr>
            <w:tcW w:w="621" w:type="pct"/>
            <w:vAlign w:val="center"/>
            <w:tcPrChange w:id="1643" w:author="Dandelion" w:date="2026-10-19T17:24:35Z">
              <w:tcPr>
                <w:tcW w:w="621" w:type="pct"/>
                <w:vAlign w:val="center"/>
              </w:tcPr>
            </w:tcPrChange>
          </w:tcPr>
          <w:p w14:paraId="504171AE">
            <w:pPr>
              <w:jc w:val="center"/>
              <w:rPr>
                <w:ins w:id="1644" w:author="晴熙" w:date="2026-10-19T15:28:05Z"/>
                <w:rFonts w:ascii="宋体" w:hAnsi="宋体" w:eastAsia="宋体"/>
                <w:color w:val="000000"/>
                <w:sz w:val="21"/>
                <w:szCs w:val="21"/>
                <w:lang w:eastAsia="zh-CN"/>
              </w:rPr>
            </w:pPr>
            <w:ins w:id="1645" w:author="晴熙" w:date="2026-10-19T15:28:05Z">
              <w:r>
                <w:rPr>
                  <w:rFonts w:hint="eastAsia" w:ascii="宋体" w:hAnsi="宋体" w:eastAsia="宋体"/>
                  <w:color w:val="000000"/>
                  <w:sz w:val="21"/>
                  <w:szCs w:val="21"/>
                  <w:lang w:eastAsia="zh-CN"/>
                </w:rPr>
                <w:t>6</w:t>
              </w:r>
            </w:ins>
          </w:p>
        </w:tc>
        <w:tc>
          <w:tcPr>
            <w:tcW w:w="1424" w:type="pct"/>
            <w:vAlign w:val="center"/>
            <w:tcPrChange w:id="1646" w:author="Dandelion" w:date="2026-10-19T17:24:35Z">
              <w:tcPr>
                <w:tcW w:w="1424" w:type="pct"/>
                <w:vAlign w:val="center"/>
              </w:tcPr>
            </w:tcPrChange>
          </w:tcPr>
          <w:p w14:paraId="79B2FA59">
            <w:pPr>
              <w:jc w:val="center"/>
              <w:rPr>
                <w:ins w:id="1647" w:author="晴熙" w:date="2026-10-19T15:28:05Z"/>
                <w:rFonts w:ascii="宋体" w:hAnsi="宋体" w:eastAsia="宋体"/>
                <w:color w:val="000000"/>
                <w:sz w:val="21"/>
                <w:szCs w:val="21"/>
                <w:lang w:eastAsia="zh-CN"/>
              </w:rPr>
            </w:pPr>
            <w:ins w:id="1648" w:author="晴熙" w:date="2026-10-19T15:28:05Z">
              <w:r>
                <w:rPr>
                  <w:rFonts w:hint="eastAsia" w:ascii="宋体" w:hAnsi="宋体" w:eastAsia="宋体"/>
                  <w:color w:val="000000"/>
                  <w:sz w:val="21"/>
                  <w:szCs w:val="21"/>
                  <w:lang w:eastAsia="zh-CN"/>
                </w:rPr>
                <w:t>仰卧起坐（女）</w:t>
              </w:r>
            </w:ins>
          </w:p>
        </w:tc>
        <w:tc>
          <w:tcPr>
            <w:tcW w:w="1844" w:type="pct"/>
            <w:vAlign w:val="center"/>
            <w:tcPrChange w:id="1649" w:author="Dandelion" w:date="2026-10-19T17:24:35Z">
              <w:tcPr>
                <w:tcW w:w="1844" w:type="pct"/>
                <w:vAlign w:val="center"/>
              </w:tcPr>
            </w:tcPrChange>
          </w:tcPr>
          <w:p w14:paraId="623B2157">
            <w:pPr>
              <w:jc w:val="center"/>
              <w:rPr>
                <w:ins w:id="1650" w:author="晴熙" w:date="2026-10-19T15:28:05Z"/>
                <w:rFonts w:ascii="宋体" w:hAnsi="宋体" w:eastAsia="宋体"/>
                <w:color w:val="000000"/>
                <w:sz w:val="21"/>
                <w:szCs w:val="21"/>
                <w:lang w:eastAsia="zh-CN"/>
              </w:rPr>
            </w:pPr>
            <w:ins w:id="1651" w:author="晴熙" w:date="2026-10-19T15:28:05Z">
              <w:r>
                <w:rPr>
                  <w:rFonts w:hint="eastAsia" w:ascii="宋体" w:hAnsi="宋体" w:eastAsia="宋体"/>
                  <w:color w:val="000000"/>
                  <w:sz w:val="21"/>
                  <w:szCs w:val="21"/>
                  <w:lang w:eastAsia="zh-CN"/>
                </w:rPr>
                <w:t>仰卧起坐测试仪</w:t>
              </w:r>
            </w:ins>
          </w:p>
        </w:tc>
        <w:tc>
          <w:tcPr>
            <w:tcW w:w="1109" w:type="pct"/>
            <w:vAlign w:val="center"/>
            <w:tcPrChange w:id="1652" w:author="Dandelion" w:date="2026-10-19T17:24:35Z">
              <w:tcPr>
                <w:tcW w:w="1110" w:type="pct"/>
                <w:vAlign w:val="center"/>
              </w:tcPr>
            </w:tcPrChange>
          </w:tcPr>
          <w:p w14:paraId="117AEDEF">
            <w:pPr>
              <w:jc w:val="center"/>
              <w:rPr>
                <w:ins w:id="1653" w:author="晴熙" w:date="2026-10-19T15:28:05Z"/>
                <w:rFonts w:ascii="宋体" w:hAnsi="宋体" w:eastAsia="宋体"/>
                <w:color w:val="000000"/>
                <w:sz w:val="21"/>
                <w:szCs w:val="21"/>
                <w:lang w:eastAsia="zh-CN"/>
              </w:rPr>
            </w:pPr>
            <w:ins w:id="1654" w:author="晴熙" w:date="2026-10-19T15:28:05Z">
              <w:r>
                <w:rPr>
                  <w:rFonts w:hint="eastAsia" w:ascii="宋体" w:hAnsi="宋体" w:eastAsia="宋体"/>
                  <w:color w:val="000000"/>
                  <w:sz w:val="21"/>
                  <w:szCs w:val="21"/>
                  <w:lang w:eastAsia="zh-CN"/>
                </w:rPr>
                <w:t>2</w:t>
              </w:r>
            </w:ins>
          </w:p>
        </w:tc>
      </w:tr>
      <w:tr w14:paraId="6D32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56"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655" w:author="晴熙" w:date="2026-10-19T15:28:05Z"/>
          <w:trPrChange w:id="1656" w:author="Dandelion" w:date="2026-10-19T17:24:35Z">
            <w:trPr>
              <w:trHeight w:val="397" w:hRule="atLeast"/>
            </w:trPr>
          </w:trPrChange>
        </w:trPr>
        <w:tc>
          <w:tcPr>
            <w:tcW w:w="621" w:type="pct"/>
            <w:vAlign w:val="center"/>
            <w:tcPrChange w:id="1657" w:author="Dandelion" w:date="2026-10-19T17:24:35Z">
              <w:tcPr>
                <w:tcW w:w="621" w:type="pct"/>
                <w:vAlign w:val="center"/>
              </w:tcPr>
            </w:tcPrChange>
          </w:tcPr>
          <w:p w14:paraId="548B1253">
            <w:pPr>
              <w:jc w:val="center"/>
              <w:rPr>
                <w:ins w:id="1658" w:author="晴熙" w:date="2026-10-19T15:28:05Z"/>
                <w:rFonts w:ascii="宋体" w:hAnsi="宋体" w:eastAsia="宋体"/>
                <w:color w:val="000000"/>
                <w:sz w:val="21"/>
                <w:szCs w:val="21"/>
                <w:lang w:eastAsia="zh-CN"/>
              </w:rPr>
            </w:pPr>
            <w:ins w:id="1659" w:author="晴熙" w:date="2026-10-19T15:28:05Z">
              <w:r>
                <w:rPr>
                  <w:rFonts w:hint="eastAsia" w:ascii="宋体" w:hAnsi="宋体" w:eastAsia="宋体"/>
                  <w:color w:val="000000"/>
                  <w:sz w:val="21"/>
                  <w:szCs w:val="21"/>
                  <w:lang w:eastAsia="zh-CN"/>
                </w:rPr>
                <w:t>7</w:t>
              </w:r>
            </w:ins>
          </w:p>
        </w:tc>
        <w:tc>
          <w:tcPr>
            <w:tcW w:w="1424" w:type="pct"/>
            <w:vAlign w:val="center"/>
            <w:tcPrChange w:id="1660" w:author="Dandelion" w:date="2026-10-19T17:24:35Z">
              <w:tcPr>
                <w:tcW w:w="1424" w:type="pct"/>
                <w:vAlign w:val="center"/>
              </w:tcPr>
            </w:tcPrChange>
          </w:tcPr>
          <w:p w14:paraId="764AD82F">
            <w:pPr>
              <w:jc w:val="center"/>
              <w:rPr>
                <w:ins w:id="1661" w:author="晴熙" w:date="2026-10-19T15:28:05Z"/>
                <w:rFonts w:ascii="宋体" w:hAnsi="宋体" w:eastAsia="宋体"/>
                <w:color w:val="000000"/>
                <w:sz w:val="21"/>
                <w:szCs w:val="21"/>
                <w:lang w:eastAsia="zh-CN"/>
              </w:rPr>
            </w:pPr>
            <w:ins w:id="1662" w:author="晴熙" w:date="2026-10-19T15:28:05Z">
              <w:r>
                <w:rPr>
                  <w:rFonts w:hint="eastAsia" w:ascii="宋体" w:hAnsi="宋体" w:eastAsia="宋体"/>
                  <w:color w:val="000000"/>
                  <w:sz w:val="21"/>
                  <w:szCs w:val="21"/>
                  <w:lang w:eastAsia="zh-CN"/>
                </w:rPr>
                <w:t>50米跑步</w:t>
              </w:r>
            </w:ins>
          </w:p>
        </w:tc>
        <w:tc>
          <w:tcPr>
            <w:tcW w:w="1844" w:type="pct"/>
            <w:vAlign w:val="center"/>
            <w:tcPrChange w:id="1663" w:author="Dandelion" w:date="2026-10-19T17:24:35Z">
              <w:tcPr>
                <w:tcW w:w="1844" w:type="pct"/>
                <w:vAlign w:val="center"/>
              </w:tcPr>
            </w:tcPrChange>
          </w:tcPr>
          <w:p w14:paraId="305481B4">
            <w:pPr>
              <w:jc w:val="center"/>
              <w:rPr>
                <w:ins w:id="1664" w:author="晴熙" w:date="2026-10-19T15:28:05Z"/>
                <w:rFonts w:ascii="宋体" w:hAnsi="宋体" w:eastAsia="宋体"/>
                <w:color w:val="000000"/>
                <w:sz w:val="21"/>
                <w:szCs w:val="21"/>
                <w:lang w:eastAsia="zh-CN"/>
              </w:rPr>
            </w:pPr>
            <w:ins w:id="1665" w:author="晴熙" w:date="2026-10-19T15:28:05Z">
              <w:r>
                <w:rPr>
                  <w:rFonts w:hint="eastAsia" w:ascii="宋体" w:hAnsi="宋体" w:eastAsia="宋体"/>
                  <w:color w:val="000000"/>
                  <w:sz w:val="21"/>
                  <w:szCs w:val="21"/>
                  <w:lang w:eastAsia="zh-CN"/>
                </w:rPr>
                <w:t>50米跑测试仪</w:t>
              </w:r>
            </w:ins>
          </w:p>
        </w:tc>
        <w:tc>
          <w:tcPr>
            <w:tcW w:w="1109" w:type="pct"/>
            <w:vAlign w:val="center"/>
            <w:tcPrChange w:id="1666" w:author="Dandelion" w:date="2026-10-19T17:24:35Z">
              <w:tcPr>
                <w:tcW w:w="1110" w:type="pct"/>
                <w:vAlign w:val="center"/>
              </w:tcPr>
            </w:tcPrChange>
          </w:tcPr>
          <w:p w14:paraId="3500AF55">
            <w:pPr>
              <w:jc w:val="center"/>
              <w:rPr>
                <w:ins w:id="1667" w:author="晴熙" w:date="2026-10-19T15:28:05Z"/>
                <w:rFonts w:ascii="宋体" w:hAnsi="宋体" w:eastAsia="宋体"/>
                <w:color w:val="000000"/>
                <w:sz w:val="21"/>
                <w:szCs w:val="21"/>
                <w:lang w:eastAsia="zh-CN"/>
              </w:rPr>
            </w:pPr>
            <w:ins w:id="1668" w:author="晴熙" w:date="2026-10-19T15:28:05Z">
              <w:r>
                <w:rPr>
                  <w:rFonts w:hint="eastAsia" w:ascii="宋体" w:hAnsi="宋体" w:eastAsia="宋体"/>
                  <w:color w:val="000000"/>
                  <w:sz w:val="21"/>
                  <w:szCs w:val="21"/>
                  <w:lang w:eastAsia="zh-CN"/>
                </w:rPr>
                <w:t>2</w:t>
              </w:r>
            </w:ins>
          </w:p>
        </w:tc>
      </w:tr>
      <w:tr w14:paraId="6C5A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70"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669" w:author="晴熙" w:date="2026-10-19T15:28:05Z"/>
          <w:trPrChange w:id="1670" w:author="Dandelion" w:date="2026-10-19T17:24:35Z">
            <w:trPr>
              <w:trHeight w:val="397" w:hRule="atLeast"/>
            </w:trPr>
          </w:trPrChange>
        </w:trPr>
        <w:tc>
          <w:tcPr>
            <w:tcW w:w="621" w:type="pct"/>
            <w:vAlign w:val="center"/>
            <w:tcPrChange w:id="1671" w:author="Dandelion" w:date="2026-10-19T17:24:35Z">
              <w:tcPr>
                <w:tcW w:w="621" w:type="pct"/>
                <w:vAlign w:val="center"/>
              </w:tcPr>
            </w:tcPrChange>
          </w:tcPr>
          <w:p w14:paraId="45EC0265">
            <w:pPr>
              <w:jc w:val="center"/>
              <w:rPr>
                <w:ins w:id="1672" w:author="晴熙" w:date="2026-10-19T15:28:05Z"/>
                <w:rFonts w:ascii="宋体" w:hAnsi="宋体" w:eastAsia="宋体"/>
                <w:color w:val="000000"/>
                <w:sz w:val="21"/>
                <w:szCs w:val="21"/>
                <w:lang w:eastAsia="zh-CN"/>
              </w:rPr>
            </w:pPr>
            <w:ins w:id="1673" w:author="晴熙" w:date="2026-10-19T15:28:05Z">
              <w:r>
                <w:rPr>
                  <w:rFonts w:hint="eastAsia" w:ascii="宋体" w:hAnsi="宋体" w:eastAsia="宋体"/>
                  <w:color w:val="000000"/>
                  <w:sz w:val="21"/>
                  <w:szCs w:val="21"/>
                  <w:lang w:eastAsia="zh-CN"/>
                </w:rPr>
                <w:t>8</w:t>
              </w:r>
            </w:ins>
          </w:p>
        </w:tc>
        <w:tc>
          <w:tcPr>
            <w:tcW w:w="1424" w:type="pct"/>
            <w:vAlign w:val="center"/>
            <w:tcPrChange w:id="1674" w:author="Dandelion" w:date="2026-10-19T17:24:35Z">
              <w:tcPr>
                <w:tcW w:w="1424" w:type="pct"/>
                <w:vAlign w:val="center"/>
              </w:tcPr>
            </w:tcPrChange>
          </w:tcPr>
          <w:p w14:paraId="0A24B363">
            <w:pPr>
              <w:jc w:val="center"/>
              <w:rPr>
                <w:ins w:id="1675" w:author="晴熙" w:date="2026-10-19T15:28:05Z"/>
                <w:rFonts w:ascii="宋体" w:hAnsi="宋体" w:eastAsia="宋体"/>
                <w:color w:val="000000"/>
                <w:sz w:val="21"/>
                <w:szCs w:val="21"/>
                <w:lang w:eastAsia="zh-CN"/>
              </w:rPr>
            </w:pPr>
            <w:ins w:id="1676" w:author="晴熙" w:date="2026-10-19T15:28:05Z">
              <w:r>
                <w:rPr>
                  <w:rFonts w:hint="eastAsia" w:ascii="宋体" w:hAnsi="宋体" w:eastAsia="宋体"/>
                  <w:color w:val="000000"/>
                  <w:sz w:val="21"/>
                  <w:szCs w:val="21"/>
                  <w:lang w:eastAsia="zh-CN"/>
                </w:rPr>
                <w:t>立定跳远</w:t>
              </w:r>
            </w:ins>
          </w:p>
        </w:tc>
        <w:tc>
          <w:tcPr>
            <w:tcW w:w="1844" w:type="pct"/>
            <w:vAlign w:val="center"/>
            <w:tcPrChange w:id="1677" w:author="Dandelion" w:date="2026-10-19T17:24:35Z">
              <w:tcPr>
                <w:tcW w:w="1844" w:type="pct"/>
                <w:vAlign w:val="center"/>
              </w:tcPr>
            </w:tcPrChange>
          </w:tcPr>
          <w:p w14:paraId="3D029683">
            <w:pPr>
              <w:jc w:val="center"/>
              <w:rPr>
                <w:ins w:id="1678" w:author="晴熙" w:date="2026-10-19T15:28:05Z"/>
                <w:rFonts w:ascii="宋体" w:hAnsi="宋体" w:eastAsia="宋体"/>
                <w:color w:val="000000"/>
                <w:sz w:val="21"/>
                <w:szCs w:val="21"/>
                <w:lang w:eastAsia="zh-CN"/>
              </w:rPr>
            </w:pPr>
            <w:ins w:id="1679" w:author="晴熙" w:date="2026-10-19T15:28:05Z">
              <w:r>
                <w:rPr>
                  <w:rFonts w:hint="eastAsia" w:ascii="宋体" w:hAnsi="宋体" w:eastAsia="宋体"/>
                  <w:color w:val="000000"/>
                  <w:sz w:val="21"/>
                  <w:szCs w:val="21"/>
                  <w:lang w:eastAsia="zh-CN"/>
                </w:rPr>
                <w:t>立定跳远测试仪</w:t>
              </w:r>
            </w:ins>
          </w:p>
        </w:tc>
        <w:tc>
          <w:tcPr>
            <w:tcW w:w="1109" w:type="pct"/>
            <w:vAlign w:val="center"/>
            <w:tcPrChange w:id="1680" w:author="Dandelion" w:date="2026-10-19T17:24:35Z">
              <w:tcPr>
                <w:tcW w:w="1110" w:type="pct"/>
                <w:vAlign w:val="center"/>
              </w:tcPr>
            </w:tcPrChange>
          </w:tcPr>
          <w:p w14:paraId="2754E640">
            <w:pPr>
              <w:jc w:val="center"/>
              <w:rPr>
                <w:ins w:id="1681" w:author="晴熙" w:date="2026-10-19T15:28:05Z"/>
                <w:rFonts w:ascii="宋体" w:hAnsi="宋体" w:eastAsia="宋体"/>
                <w:color w:val="000000"/>
                <w:sz w:val="21"/>
                <w:szCs w:val="21"/>
                <w:lang w:eastAsia="zh-CN"/>
              </w:rPr>
            </w:pPr>
            <w:ins w:id="1682" w:author="晴熙" w:date="2026-10-19T15:28:05Z">
              <w:r>
                <w:rPr>
                  <w:rFonts w:hint="eastAsia" w:ascii="宋体" w:hAnsi="宋体" w:eastAsia="宋体"/>
                  <w:color w:val="000000"/>
                  <w:sz w:val="21"/>
                  <w:szCs w:val="21"/>
                  <w:lang w:eastAsia="zh-CN"/>
                </w:rPr>
                <w:t>4</w:t>
              </w:r>
            </w:ins>
          </w:p>
        </w:tc>
      </w:tr>
      <w:tr w14:paraId="5D55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4"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683" w:author="晴熙" w:date="2026-10-19T15:28:05Z"/>
          <w:trPrChange w:id="1684" w:author="Dandelion" w:date="2026-10-19T17:24:35Z">
            <w:trPr>
              <w:trHeight w:val="397" w:hRule="atLeast"/>
            </w:trPr>
          </w:trPrChange>
        </w:trPr>
        <w:tc>
          <w:tcPr>
            <w:tcW w:w="621" w:type="pct"/>
            <w:vAlign w:val="center"/>
            <w:tcPrChange w:id="1685" w:author="Dandelion" w:date="2026-10-19T17:24:35Z">
              <w:tcPr>
                <w:tcW w:w="621" w:type="pct"/>
                <w:vAlign w:val="center"/>
              </w:tcPr>
            </w:tcPrChange>
          </w:tcPr>
          <w:p w14:paraId="6F0DD6EA">
            <w:pPr>
              <w:jc w:val="center"/>
              <w:rPr>
                <w:ins w:id="1686" w:author="晴熙" w:date="2026-10-19T15:28:05Z"/>
                <w:rFonts w:ascii="宋体" w:hAnsi="宋体" w:eastAsia="宋体"/>
                <w:color w:val="000000"/>
                <w:sz w:val="21"/>
                <w:szCs w:val="21"/>
                <w:lang w:eastAsia="zh-CN"/>
              </w:rPr>
            </w:pPr>
            <w:ins w:id="1687" w:author="晴熙" w:date="2026-10-19T15:28:05Z">
              <w:r>
                <w:rPr>
                  <w:rFonts w:hint="eastAsia" w:ascii="宋体" w:hAnsi="宋体" w:eastAsia="宋体"/>
                  <w:color w:val="000000"/>
                  <w:sz w:val="21"/>
                  <w:szCs w:val="21"/>
                  <w:lang w:eastAsia="zh-CN"/>
                </w:rPr>
                <w:t>9</w:t>
              </w:r>
            </w:ins>
          </w:p>
        </w:tc>
        <w:tc>
          <w:tcPr>
            <w:tcW w:w="1424" w:type="pct"/>
            <w:vAlign w:val="center"/>
            <w:tcPrChange w:id="1688" w:author="Dandelion" w:date="2026-10-19T17:24:35Z">
              <w:tcPr>
                <w:tcW w:w="1424" w:type="pct"/>
                <w:vAlign w:val="center"/>
              </w:tcPr>
            </w:tcPrChange>
          </w:tcPr>
          <w:p w14:paraId="00FAB4FD">
            <w:pPr>
              <w:jc w:val="center"/>
              <w:rPr>
                <w:ins w:id="1689" w:author="晴熙" w:date="2026-10-19T15:28:05Z"/>
                <w:rFonts w:ascii="宋体" w:hAnsi="宋体" w:eastAsia="宋体"/>
                <w:color w:val="000000"/>
                <w:sz w:val="21"/>
                <w:szCs w:val="21"/>
                <w:lang w:eastAsia="zh-CN"/>
              </w:rPr>
            </w:pPr>
            <w:ins w:id="1690" w:author="晴熙" w:date="2026-10-19T15:28:05Z">
              <w:r>
                <w:rPr>
                  <w:rFonts w:hint="eastAsia" w:ascii="宋体" w:hAnsi="宋体" w:eastAsia="宋体"/>
                  <w:color w:val="000000"/>
                  <w:sz w:val="21"/>
                  <w:szCs w:val="21"/>
                  <w:lang w:eastAsia="zh-CN"/>
                </w:rPr>
                <w:t>坐位体前屈</w:t>
              </w:r>
            </w:ins>
          </w:p>
        </w:tc>
        <w:tc>
          <w:tcPr>
            <w:tcW w:w="1844" w:type="pct"/>
            <w:vAlign w:val="center"/>
            <w:tcPrChange w:id="1691" w:author="Dandelion" w:date="2026-10-19T17:24:35Z">
              <w:tcPr>
                <w:tcW w:w="1844" w:type="pct"/>
                <w:vAlign w:val="center"/>
              </w:tcPr>
            </w:tcPrChange>
          </w:tcPr>
          <w:p w14:paraId="2CFE09A1">
            <w:pPr>
              <w:jc w:val="center"/>
              <w:rPr>
                <w:ins w:id="1692" w:author="晴熙" w:date="2026-10-19T15:28:05Z"/>
                <w:rFonts w:ascii="宋体" w:hAnsi="宋体" w:eastAsia="宋体"/>
                <w:color w:val="000000"/>
                <w:sz w:val="21"/>
                <w:szCs w:val="21"/>
                <w:lang w:eastAsia="zh-CN"/>
              </w:rPr>
            </w:pPr>
            <w:ins w:id="1693" w:author="晴熙" w:date="2026-10-19T15:28:05Z">
              <w:r>
                <w:rPr>
                  <w:rFonts w:hint="eastAsia" w:ascii="宋体" w:hAnsi="宋体" w:eastAsia="宋体"/>
                  <w:color w:val="000000"/>
                  <w:sz w:val="21"/>
                  <w:szCs w:val="21"/>
                  <w:lang w:eastAsia="zh-CN"/>
                </w:rPr>
                <w:t>坐位体前屈测试仪</w:t>
              </w:r>
            </w:ins>
          </w:p>
        </w:tc>
        <w:tc>
          <w:tcPr>
            <w:tcW w:w="1109" w:type="pct"/>
            <w:vAlign w:val="center"/>
            <w:tcPrChange w:id="1694" w:author="Dandelion" w:date="2026-10-19T17:24:35Z">
              <w:tcPr>
                <w:tcW w:w="1110" w:type="pct"/>
                <w:vAlign w:val="center"/>
              </w:tcPr>
            </w:tcPrChange>
          </w:tcPr>
          <w:p w14:paraId="28C4366A">
            <w:pPr>
              <w:jc w:val="center"/>
              <w:rPr>
                <w:ins w:id="1695" w:author="晴熙" w:date="2026-10-19T15:28:05Z"/>
                <w:rFonts w:ascii="宋体" w:hAnsi="宋体" w:eastAsia="宋体"/>
                <w:color w:val="000000"/>
                <w:sz w:val="21"/>
                <w:szCs w:val="21"/>
                <w:lang w:eastAsia="zh-CN"/>
              </w:rPr>
            </w:pPr>
            <w:ins w:id="1696" w:author="晴熙" w:date="2026-10-19T15:28:05Z">
              <w:r>
                <w:rPr>
                  <w:rFonts w:hint="eastAsia" w:ascii="宋体" w:hAnsi="宋体" w:eastAsia="宋体"/>
                  <w:color w:val="000000"/>
                  <w:sz w:val="21"/>
                  <w:szCs w:val="21"/>
                  <w:lang w:eastAsia="zh-CN"/>
                </w:rPr>
                <w:t>4</w:t>
              </w:r>
            </w:ins>
          </w:p>
        </w:tc>
      </w:tr>
      <w:tr w14:paraId="3767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98" w:author="Dandelion" w:date="2026-10-19T17:24:3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ins w:id="1697" w:author="晴熙" w:date="2026-10-19T15:28:05Z"/>
          <w:trPrChange w:id="1698" w:author="Dandelion" w:date="2026-10-19T17:24:35Z">
            <w:trPr>
              <w:trHeight w:val="397" w:hRule="atLeast"/>
            </w:trPr>
          </w:trPrChange>
        </w:trPr>
        <w:tc>
          <w:tcPr>
            <w:tcW w:w="621" w:type="pct"/>
            <w:vAlign w:val="center"/>
            <w:tcPrChange w:id="1699" w:author="Dandelion" w:date="2026-10-19T17:24:35Z">
              <w:tcPr>
                <w:tcW w:w="621" w:type="pct"/>
                <w:vAlign w:val="center"/>
              </w:tcPr>
            </w:tcPrChange>
          </w:tcPr>
          <w:p w14:paraId="2C774E54">
            <w:pPr>
              <w:jc w:val="center"/>
              <w:rPr>
                <w:ins w:id="1700" w:author="晴熙" w:date="2026-10-19T15:28:05Z"/>
                <w:rFonts w:ascii="宋体" w:hAnsi="宋体" w:eastAsia="宋体"/>
                <w:color w:val="000000"/>
                <w:sz w:val="21"/>
                <w:szCs w:val="21"/>
                <w:lang w:eastAsia="zh-CN"/>
              </w:rPr>
            </w:pPr>
            <w:ins w:id="1701" w:author="晴熙" w:date="2026-10-19T15:28:05Z">
              <w:r>
                <w:rPr>
                  <w:rFonts w:hint="eastAsia" w:ascii="宋体" w:hAnsi="宋体" w:eastAsia="宋体"/>
                  <w:color w:val="000000"/>
                  <w:sz w:val="21"/>
                  <w:szCs w:val="21"/>
                  <w:lang w:eastAsia="zh-CN"/>
                </w:rPr>
                <w:t>10</w:t>
              </w:r>
            </w:ins>
          </w:p>
        </w:tc>
        <w:tc>
          <w:tcPr>
            <w:tcW w:w="1424" w:type="pct"/>
            <w:vAlign w:val="center"/>
            <w:tcPrChange w:id="1702" w:author="Dandelion" w:date="2026-10-19T17:24:35Z">
              <w:tcPr>
                <w:tcW w:w="1424" w:type="pct"/>
                <w:vAlign w:val="center"/>
              </w:tcPr>
            </w:tcPrChange>
          </w:tcPr>
          <w:p w14:paraId="7804C886">
            <w:pPr>
              <w:jc w:val="center"/>
              <w:rPr>
                <w:ins w:id="1703" w:author="晴熙" w:date="2026-10-19T15:28:05Z"/>
                <w:rFonts w:ascii="宋体" w:hAnsi="宋体" w:eastAsia="宋体"/>
                <w:color w:val="000000"/>
                <w:sz w:val="21"/>
                <w:szCs w:val="21"/>
                <w:lang w:eastAsia="zh-CN"/>
              </w:rPr>
            </w:pPr>
            <w:ins w:id="1704" w:author="晴熙" w:date="2026-10-19T15:28:05Z">
              <w:r>
                <w:rPr>
                  <w:rFonts w:hint="eastAsia" w:ascii="宋体" w:hAnsi="宋体" w:eastAsia="宋体"/>
                  <w:color w:val="000000"/>
                  <w:sz w:val="21"/>
                  <w:szCs w:val="21"/>
                  <w:lang w:eastAsia="zh-CN"/>
                </w:rPr>
                <w:t>体质测试数据统筹</w:t>
              </w:r>
            </w:ins>
          </w:p>
        </w:tc>
        <w:tc>
          <w:tcPr>
            <w:tcW w:w="1844" w:type="pct"/>
            <w:vAlign w:val="center"/>
            <w:tcPrChange w:id="1705" w:author="Dandelion" w:date="2026-10-19T17:24:35Z">
              <w:tcPr>
                <w:tcW w:w="1844" w:type="pct"/>
                <w:vAlign w:val="center"/>
              </w:tcPr>
            </w:tcPrChange>
          </w:tcPr>
          <w:p w14:paraId="6A8DBEFA">
            <w:pPr>
              <w:jc w:val="center"/>
              <w:rPr>
                <w:ins w:id="1706" w:author="晴熙" w:date="2026-10-19T15:28:05Z"/>
                <w:rFonts w:ascii="宋体" w:hAnsi="宋体" w:eastAsia="宋体"/>
                <w:color w:val="000000"/>
                <w:sz w:val="21"/>
                <w:szCs w:val="21"/>
                <w:lang w:eastAsia="zh-CN"/>
              </w:rPr>
            </w:pPr>
            <w:ins w:id="1707" w:author="晴熙" w:date="2026-10-19T15:28:05Z">
              <w:r>
                <w:rPr>
                  <w:rFonts w:hint="eastAsia" w:ascii="宋体" w:hAnsi="宋体" w:eastAsia="宋体"/>
                  <w:color w:val="000000"/>
                  <w:sz w:val="21"/>
                  <w:szCs w:val="21"/>
                  <w:lang w:eastAsia="zh-CN"/>
                </w:rPr>
                <w:t>智能体考应用程序及大数据管理系统</w:t>
              </w:r>
            </w:ins>
          </w:p>
        </w:tc>
        <w:tc>
          <w:tcPr>
            <w:tcW w:w="1109" w:type="pct"/>
            <w:vAlign w:val="center"/>
            <w:tcPrChange w:id="1708" w:author="Dandelion" w:date="2026-10-19T17:24:35Z">
              <w:tcPr>
                <w:tcW w:w="1110" w:type="pct"/>
                <w:vAlign w:val="center"/>
              </w:tcPr>
            </w:tcPrChange>
          </w:tcPr>
          <w:p w14:paraId="5AE4783A">
            <w:pPr>
              <w:jc w:val="center"/>
              <w:rPr>
                <w:ins w:id="1709" w:author="晴熙" w:date="2026-10-19T15:28:05Z"/>
                <w:rFonts w:ascii="宋体" w:hAnsi="宋体" w:eastAsia="宋体"/>
                <w:color w:val="000000"/>
                <w:sz w:val="21"/>
                <w:szCs w:val="21"/>
                <w:lang w:eastAsia="zh-CN"/>
              </w:rPr>
            </w:pPr>
            <w:ins w:id="1710" w:author="晴熙" w:date="2026-10-19T15:28:05Z">
              <w:r>
                <w:rPr>
                  <w:rFonts w:hint="eastAsia" w:ascii="宋体" w:hAnsi="宋体" w:eastAsia="宋体"/>
                  <w:color w:val="000000"/>
                  <w:sz w:val="21"/>
                  <w:szCs w:val="21"/>
                  <w:lang w:eastAsia="zh-CN"/>
                </w:rPr>
                <w:t>1</w:t>
              </w:r>
            </w:ins>
          </w:p>
        </w:tc>
      </w:tr>
    </w:tbl>
    <w:p w14:paraId="16FB9707">
      <w:pPr>
        <w:pStyle w:val="205"/>
        <w:ind w:left="360" w:hanging="360" w:firstLineChars="0"/>
        <w:rPr>
          <w:ins w:id="1712" w:author="Dandelion" w:date="2026-10-19T17:24:18Z"/>
          <w:rFonts w:hint="eastAsia" w:ascii="Times New Roman" w:hAnsi="Times New Roman" w:cs="Times New Roman"/>
          <w:kern w:val="2"/>
          <w:sz w:val="21"/>
          <w:szCs w:val="24"/>
        </w:rPr>
        <w:pPrChange w:id="1711" w:author="Dandelion" w:date="2026-10-19T17:22:07Z">
          <w:pPr>
            <w:pStyle w:val="205"/>
            <w:ind w:firstLine="0" w:firstLineChars="0"/>
          </w:pPr>
        </w:pPrChange>
      </w:pPr>
      <w:ins w:id="1713" w:author="Dandelion" w:date="2026-10-19T17:24:21Z">
        <w:r>
          <w:rPr>
            <w:rFonts w:hint="eastAsia"/>
            <w:sz w:val="21"/>
            <w:rPrChange w:id="1714" w:author="Dandelion" w:date="2026-10-19T17:24:21Z">
              <w:rPr>
                <w:rFonts w:hint="eastAsia"/>
              </w:rPr>
            </w:rPrChange>
          </w:rPr>
          <w:t>预算单价：</w:t>
        </w:r>
      </w:ins>
      <w:ins w:id="1715" w:author="Dandelion" w:date="2026-10-19T17:24:21Z">
        <w:r>
          <w:rPr>
            <w:rFonts w:hint="eastAsia"/>
            <w:color w:val="FF0000"/>
            <w:sz w:val="21"/>
            <w:highlight w:val="yellow"/>
            <w:rPrChange w:id="1716" w:author="Dandelion" w:date="2026-10-20T17:11:22Z">
              <w:rPr>
                <w:rFonts w:hint="eastAsia"/>
              </w:rPr>
            </w:rPrChange>
          </w:rPr>
          <w:t>20元/人</w:t>
        </w:r>
      </w:ins>
      <w:ins w:id="1717" w:author="Dandelion" w:date="2026-10-19T17:24:21Z">
        <w:r>
          <w:rPr>
            <w:rFonts w:hint="eastAsia"/>
            <w:color w:val="auto"/>
            <w:sz w:val="21"/>
            <w:rPrChange w:id="1718" w:author="Dandelion" w:date="2026-10-20T17:11:11Z">
              <w:rPr>
                <w:rFonts w:hint="eastAsia"/>
              </w:rPr>
            </w:rPrChange>
          </w:rPr>
          <w:t>（</w:t>
        </w:r>
      </w:ins>
      <w:ins w:id="1719" w:author="Dandelion" w:date="2026-10-19T17:24:21Z">
        <w:r>
          <w:rPr>
            <w:rFonts w:hint="eastAsia"/>
            <w:sz w:val="21"/>
            <w:rPrChange w:id="1720" w:author="Dandelion" w:date="2026-10-19T17:24:21Z">
              <w:rPr>
                <w:rFonts w:hint="eastAsia"/>
              </w:rPr>
            </w:rPrChange>
          </w:rPr>
          <w:t>适用于全部测试项目及数据上传等服务）。</w:t>
        </w:r>
      </w:ins>
    </w:p>
    <w:p w14:paraId="1F2E4FBE">
      <w:pPr>
        <w:pStyle w:val="205"/>
        <w:ind w:left="360" w:hanging="360" w:firstLineChars="0"/>
        <w:rPr>
          <w:ins w:id="1722" w:author="晴熙" w:date="2026-10-19T15:28:05Z"/>
          <w:rFonts w:hint="eastAsia" w:ascii="Times New Roman" w:hAnsi="Times New Roman" w:cs="Times New Roman"/>
          <w:color w:val="auto"/>
          <w:kern w:val="2"/>
          <w:sz w:val="21"/>
          <w:szCs w:val="24"/>
          <w:rPrChange w:id="1723" w:author="Dandelion" w:date="2026-10-19T17:22:07Z">
            <w:rPr>
              <w:ins w:id="1724" w:author="晴熙" w:date="2026-10-19T15:28:05Z"/>
              <w:rFonts w:ascii="宋体" w:hAnsi="宋体" w:cstheme="minorBidi"/>
              <w:color w:val="000000"/>
              <w:kern w:val="0"/>
              <w:sz w:val="21"/>
              <w:szCs w:val="21"/>
            </w:rPr>
          </w:rPrChange>
        </w:rPr>
        <w:pPrChange w:id="1721" w:author="Dandelion" w:date="2026-10-19T17:22:07Z">
          <w:pPr>
            <w:pStyle w:val="205"/>
            <w:ind w:firstLine="0" w:firstLineChars="0"/>
          </w:pPr>
        </w:pPrChange>
      </w:pPr>
      <w:ins w:id="1725" w:author="晴熙" w:date="2026-10-19T15:28:05Z">
        <w:r>
          <w:rPr>
            <w:rFonts w:hint="eastAsia" w:ascii="Times New Roman" w:hAnsi="Times New Roman" w:cs="Times New Roman"/>
            <w:color w:val="auto"/>
            <w:kern w:val="2"/>
            <w:sz w:val="21"/>
            <w:szCs w:val="24"/>
            <w:rPrChange w:id="1726" w:author="Dandelion" w:date="2026-10-19T17:22:07Z">
              <w:rPr>
                <w:rFonts w:hint="eastAsia" w:ascii="宋体" w:hAnsi="宋体" w:cstheme="minorBidi"/>
                <w:color w:val="000000"/>
                <w:kern w:val="0"/>
                <w:sz w:val="21"/>
                <w:szCs w:val="21"/>
              </w:rPr>
            </w:rPrChange>
          </w:rPr>
          <w:t>2.</w:t>
        </w:r>
      </w:ins>
      <w:ins w:id="1727" w:author="晴熙" w:date="2026-10-19T15:28:05Z">
        <w:del w:id="1728" w:author="Dandelion" w:date="2026-10-19T17:21:59Z">
          <w:r>
            <w:rPr>
              <w:rFonts w:hint="eastAsia" w:ascii="Times New Roman" w:hAnsi="Times New Roman" w:cs="Times New Roman"/>
              <w:color w:val="auto"/>
              <w:kern w:val="2"/>
              <w:sz w:val="21"/>
              <w:szCs w:val="24"/>
              <w:rPrChange w:id="1729" w:author="Dandelion" w:date="2026-10-19T17:22:07Z">
                <w:rPr>
                  <w:rFonts w:hint="eastAsia" w:ascii="宋体" w:hAnsi="宋体" w:cstheme="minorBidi"/>
                  <w:color w:val="000000"/>
                  <w:kern w:val="0"/>
                  <w:sz w:val="21"/>
                  <w:szCs w:val="21"/>
                </w:rPr>
              </w:rPrChange>
            </w:rPr>
            <w:delText xml:space="preserve"> </w:delText>
          </w:r>
        </w:del>
      </w:ins>
      <w:ins w:id="1730" w:author="晴熙" w:date="2026-10-19T15:28:05Z">
        <w:r>
          <w:rPr>
            <w:rFonts w:hint="eastAsia" w:ascii="Times New Roman" w:hAnsi="Times New Roman" w:cs="Times New Roman"/>
            <w:color w:val="auto"/>
            <w:kern w:val="2"/>
            <w:sz w:val="21"/>
            <w:szCs w:val="24"/>
            <w:rPrChange w:id="1731" w:author="Dandelion" w:date="2026-10-19T17:22:07Z">
              <w:rPr>
                <w:rFonts w:hint="eastAsia" w:ascii="宋体" w:hAnsi="宋体" w:cstheme="minorBidi"/>
                <w:color w:val="000000"/>
                <w:kern w:val="0"/>
                <w:sz w:val="21"/>
                <w:szCs w:val="21"/>
              </w:rPr>
            </w:rPrChange>
          </w:rPr>
          <w:t>体质达标测试服务</w:t>
        </w:r>
      </w:ins>
      <w:ins w:id="1732" w:author="Dandelion" w:date="2026-10-19T17:24:51Z">
        <w:r>
          <w:rPr>
            <w:rFonts w:hint="eastAsia" w:ascii="Times New Roman" w:hAnsi="Times New Roman" w:cs="Times New Roman"/>
            <w:kern w:val="2"/>
            <w:sz w:val="21"/>
            <w:szCs w:val="24"/>
            <w:lang w:val="en-US" w:eastAsia="zh-CN"/>
          </w:rPr>
          <w:t>参考</w:t>
        </w:r>
      </w:ins>
      <w:ins w:id="1733" w:author="晴熙" w:date="2026-10-19T15:28:05Z">
        <w:r>
          <w:rPr>
            <w:rFonts w:hint="eastAsia" w:ascii="Times New Roman" w:hAnsi="Times New Roman" w:cs="Times New Roman"/>
            <w:color w:val="auto"/>
            <w:kern w:val="2"/>
            <w:sz w:val="21"/>
            <w:szCs w:val="24"/>
            <w:rPrChange w:id="1734" w:author="Dandelion" w:date="2026-10-19T17:22:07Z">
              <w:rPr>
                <w:rFonts w:hint="eastAsia" w:ascii="宋体" w:hAnsi="宋体" w:cstheme="minorBidi"/>
                <w:color w:val="000000"/>
                <w:kern w:val="0"/>
                <w:sz w:val="21"/>
                <w:szCs w:val="21"/>
              </w:rPr>
            </w:rPrChange>
          </w:rPr>
          <w:t>人数</w:t>
        </w:r>
      </w:ins>
      <w:ins w:id="1735" w:author="Dandelion" w:date="2026-10-19T17:24:55Z">
        <w:r>
          <w:rPr>
            <w:rFonts w:hint="eastAsia" w:ascii="Times New Roman" w:hAnsi="Times New Roman" w:cs="Times New Roman"/>
            <w:kern w:val="2"/>
            <w:sz w:val="21"/>
            <w:szCs w:val="24"/>
            <w:lang w:eastAsia="zh-CN"/>
          </w:rPr>
          <w:t>：</w:t>
        </w:r>
      </w:ins>
    </w:p>
    <w:p w14:paraId="4EB5F2FB">
      <w:pPr>
        <w:pStyle w:val="205"/>
        <w:ind w:firstLine="420"/>
        <w:rPr>
          <w:ins w:id="1736" w:author="晴熙" w:date="2026-10-19T15:28:05Z"/>
          <w:rFonts w:hint="eastAsia" w:ascii="宋体" w:hAnsi="宋体" w:eastAsia="宋体" w:cstheme="minorBidi"/>
          <w:color w:val="000000"/>
          <w:kern w:val="0"/>
          <w:sz w:val="21"/>
          <w:szCs w:val="21"/>
          <w:lang w:eastAsia="zh-CN"/>
        </w:rPr>
      </w:pPr>
      <w:ins w:id="1737" w:author="晴熙" w:date="2026-10-19T15:28:05Z">
        <w:r>
          <w:rPr>
            <w:rFonts w:hint="eastAsia" w:ascii="宋体" w:hAnsi="宋体" w:cstheme="minorBidi"/>
            <w:color w:val="000000"/>
            <w:kern w:val="0"/>
            <w:sz w:val="21"/>
            <w:szCs w:val="21"/>
          </w:rPr>
          <w:t>深圳外国语学校致远高中18</w:t>
        </w:r>
      </w:ins>
      <w:ins w:id="1738" w:author="晴熙" w:date="2026-10-19T15:28:05Z">
        <w:r>
          <w:rPr>
            <w:rFonts w:hint="eastAsia" w:ascii="宋体" w:hAnsi="宋体" w:cstheme="minorBidi"/>
            <w:color w:val="000000"/>
            <w:kern w:val="0"/>
            <w:sz w:val="21"/>
            <w:szCs w:val="21"/>
            <w:lang w:val="en-US" w:eastAsia="zh-CN"/>
          </w:rPr>
          <w:t>89</w:t>
        </w:r>
      </w:ins>
      <w:ins w:id="1739" w:author="晴熙" w:date="2026-10-19T15:28:05Z">
        <w:r>
          <w:rPr>
            <w:rFonts w:hint="eastAsia" w:ascii="宋体" w:hAnsi="宋体" w:cstheme="minorBidi"/>
            <w:color w:val="000000"/>
            <w:kern w:val="0"/>
            <w:sz w:val="21"/>
            <w:szCs w:val="21"/>
          </w:rPr>
          <w:t>人</w:t>
        </w:r>
      </w:ins>
      <w:ins w:id="1740" w:author="Dandelion" w:date="2026-10-19T17:25:02Z">
        <w:r>
          <w:rPr>
            <w:rFonts w:hint="eastAsia" w:ascii="宋体" w:hAnsi="宋体" w:cstheme="minorBidi"/>
            <w:color w:val="000000"/>
            <w:kern w:val="0"/>
            <w:sz w:val="21"/>
            <w:szCs w:val="21"/>
            <w:lang w:eastAsia="zh-CN"/>
          </w:rPr>
          <w:t>；</w:t>
        </w:r>
      </w:ins>
    </w:p>
    <w:p w14:paraId="3537618C">
      <w:pPr>
        <w:pStyle w:val="205"/>
        <w:ind w:firstLine="420"/>
        <w:rPr>
          <w:ins w:id="1741" w:author="晴熙" w:date="2026-10-19T15:28:05Z"/>
          <w:rFonts w:hint="eastAsia" w:ascii="宋体" w:hAnsi="宋体" w:eastAsia="宋体" w:cstheme="minorBidi"/>
          <w:color w:val="000000"/>
          <w:kern w:val="0"/>
          <w:sz w:val="21"/>
          <w:szCs w:val="21"/>
          <w:lang w:eastAsia="zh-CN"/>
        </w:rPr>
      </w:pPr>
      <w:ins w:id="1742" w:author="晴熙" w:date="2026-10-19T15:28:05Z">
        <w:r>
          <w:rPr>
            <w:rFonts w:hint="eastAsia" w:ascii="宋体" w:hAnsi="宋体" w:cstheme="minorBidi"/>
            <w:color w:val="000000"/>
            <w:kern w:val="0"/>
            <w:sz w:val="21"/>
            <w:szCs w:val="21"/>
          </w:rPr>
          <w:t>深圳外国语学校博雅高中2</w:t>
        </w:r>
      </w:ins>
      <w:ins w:id="1743" w:author="晴熙" w:date="2026-10-19T15:28:05Z">
        <w:r>
          <w:rPr>
            <w:rFonts w:hint="eastAsia" w:ascii="宋体" w:hAnsi="宋体" w:cstheme="minorBidi"/>
            <w:color w:val="000000"/>
            <w:kern w:val="0"/>
            <w:sz w:val="21"/>
            <w:szCs w:val="21"/>
            <w:lang w:val="en-US" w:eastAsia="zh-CN"/>
          </w:rPr>
          <w:t>807</w:t>
        </w:r>
      </w:ins>
      <w:ins w:id="1744" w:author="晴熙" w:date="2026-10-19T15:28:05Z">
        <w:r>
          <w:rPr>
            <w:rFonts w:hint="eastAsia" w:ascii="宋体" w:hAnsi="宋体" w:cstheme="minorBidi"/>
            <w:color w:val="000000"/>
            <w:kern w:val="0"/>
            <w:sz w:val="21"/>
            <w:szCs w:val="21"/>
          </w:rPr>
          <w:t>人</w:t>
        </w:r>
      </w:ins>
      <w:ins w:id="1745" w:author="Dandelion" w:date="2026-10-19T17:25:03Z">
        <w:r>
          <w:rPr>
            <w:rFonts w:hint="eastAsia" w:ascii="宋体" w:hAnsi="宋体" w:cstheme="minorBidi"/>
            <w:color w:val="000000"/>
            <w:kern w:val="0"/>
            <w:sz w:val="21"/>
            <w:szCs w:val="21"/>
            <w:lang w:eastAsia="zh-CN"/>
          </w:rPr>
          <w:t>；</w:t>
        </w:r>
      </w:ins>
    </w:p>
    <w:p w14:paraId="28A613F3">
      <w:pPr>
        <w:pStyle w:val="205"/>
        <w:ind w:firstLine="420"/>
        <w:rPr>
          <w:ins w:id="1746" w:author="晴熙" w:date="2026-10-19T15:28:05Z"/>
          <w:rFonts w:hint="eastAsia" w:ascii="宋体" w:hAnsi="宋体" w:eastAsia="宋体" w:cstheme="minorBidi"/>
          <w:color w:val="000000"/>
          <w:kern w:val="0"/>
          <w:sz w:val="21"/>
          <w:szCs w:val="21"/>
          <w:lang w:eastAsia="zh-CN"/>
        </w:rPr>
      </w:pPr>
      <w:ins w:id="1747" w:author="晴熙" w:date="2026-10-19T15:28:05Z">
        <w:r>
          <w:rPr>
            <w:rFonts w:hint="eastAsia" w:ascii="宋体" w:hAnsi="宋体" w:cstheme="minorBidi"/>
            <w:color w:val="000000"/>
            <w:kern w:val="0"/>
            <w:sz w:val="21"/>
            <w:szCs w:val="21"/>
          </w:rPr>
          <w:t>深圳外国语学校弘知高中</w:t>
        </w:r>
      </w:ins>
      <w:ins w:id="1748" w:author="晴熙" w:date="2026-10-19T15:28:05Z">
        <w:r>
          <w:rPr>
            <w:rFonts w:hint="eastAsia" w:ascii="宋体" w:hAnsi="宋体" w:cstheme="minorBidi"/>
            <w:color w:val="000000"/>
            <w:kern w:val="0"/>
            <w:sz w:val="21"/>
            <w:szCs w:val="21"/>
            <w:lang w:val="en-US" w:eastAsia="zh-CN"/>
          </w:rPr>
          <w:t>3112</w:t>
        </w:r>
      </w:ins>
      <w:ins w:id="1749" w:author="晴熙" w:date="2026-10-19T15:28:05Z">
        <w:r>
          <w:rPr>
            <w:rFonts w:hint="eastAsia" w:ascii="宋体" w:hAnsi="宋体" w:cstheme="minorBidi"/>
            <w:color w:val="000000"/>
            <w:kern w:val="0"/>
            <w:sz w:val="21"/>
            <w:szCs w:val="21"/>
          </w:rPr>
          <w:t>人</w:t>
        </w:r>
      </w:ins>
      <w:ins w:id="1750" w:author="Dandelion" w:date="2026-10-19T17:25:03Z">
        <w:r>
          <w:rPr>
            <w:rFonts w:hint="eastAsia" w:ascii="宋体" w:hAnsi="宋体" w:cstheme="minorBidi"/>
            <w:color w:val="000000"/>
            <w:kern w:val="0"/>
            <w:sz w:val="21"/>
            <w:szCs w:val="21"/>
            <w:lang w:eastAsia="zh-CN"/>
          </w:rPr>
          <w:t>；</w:t>
        </w:r>
      </w:ins>
    </w:p>
    <w:p w14:paraId="06580DD3">
      <w:pPr>
        <w:pStyle w:val="205"/>
        <w:ind w:firstLine="420"/>
        <w:rPr>
          <w:ins w:id="1751" w:author="晴熙" w:date="2026-10-19T15:28:05Z"/>
          <w:rFonts w:hint="eastAsia" w:ascii="宋体" w:hAnsi="宋体" w:eastAsia="宋体" w:cstheme="minorBidi"/>
          <w:color w:val="000000"/>
          <w:kern w:val="0"/>
          <w:sz w:val="21"/>
          <w:szCs w:val="21"/>
          <w:lang w:eastAsia="zh-CN"/>
        </w:rPr>
      </w:pPr>
      <w:ins w:id="1752" w:author="晴熙" w:date="2026-10-19T15:28:05Z">
        <w:r>
          <w:rPr>
            <w:rFonts w:hint="eastAsia" w:ascii="宋体" w:hAnsi="宋体" w:cstheme="minorBidi"/>
            <w:color w:val="000000"/>
            <w:kern w:val="0"/>
            <w:sz w:val="21"/>
            <w:szCs w:val="21"/>
          </w:rPr>
          <w:t>深圳外国语学校理工高中</w:t>
        </w:r>
      </w:ins>
      <w:ins w:id="1753" w:author="晴熙" w:date="2026-10-19T15:28:05Z">
        <w:r>
          <w:rPr>
            <w:rFonts w:hint="eastAsia" w:ascii="宋体" w:hAnsi="宋体" w:cstheme="minorBidi"/>
            <w:color w:val="000000"/>
            <w:kern w:val="0"/>
            <w:sz w:val="21"/>
            <w:szCs w:val="21"/>
            <w:lang w:val="en-US" w:eastAsia="zh-CN"/>
          </w:rPr>
          <w:t>1563</w:t>
        </w:r>
      </w:ins>
      <w:ins w:id="1754" w:author="晴熙" w:date="2026-10-19T15:28:05Z">
        <w:r>
          <w:rPr>
            <w:rFonts w:hint="eastAsia" w:ascii="宋体" w:hAnsi="宋体" w:cstheme="minorBidi"/>
            <w:color w:val="000000"/>
            <w:kern w:val="0"/>
            <w:sz w:val="21"/>
            <w:szCs w:val="21"/>
          </w:rPr>
          <w:t>人</w:t>
        </w:r>
      </w:ins>
      <w:ins w:id="1755" w:author="Dandelion" w:date="2026-10-19T17:25:05Z">
        <w:r>
          <w:rPr>
            <w:rFonts w:hint="eastAsia" w:ascii="宋体" w:hAnsi="宋体" w:cstheme="minorBidi"/>
            <w:color w:val="000000"/>
            <w:kern w:val="0"/>
            <w:sz w:val="21"/>
            <w:szCs w:val="21"/>
            <w:lang w:eastAsia="zh-CN"/>
          </w:rPr>
          <w:t>；</w:t>
        </w:r>
      </w:ins>
    </w:p>
    <w:p w14:paraId="7B170222">
      <w:pPr>
        <w:pStyle w:val="205"/>
        <w:ind w:firstLine="422"/>
        <w:rPr>
          <w:ins w:id="1756" w:author="晴熙" w:date="2026-10-19T15:28:05Z"/>
          <w:rFonts w:hint="eastAsia" w:ascii="宋体" w:hAnsi="宋体" w:cstheme="minorBidi"/>
          <w:b/>
          <w:bCs/>
          <w:color w:val="000000"/>
          <w:kern w:val="0"/>
          <w:sz w:val="21"/>
          <w:szCs w:val="21"/>
          <w:highlight w:val="yellow"/>
          <w:rPrChange w:id="1757" w:author="Dandelion" w:date="2026-10-19T17:25:23Z">
            <w:rPr>
              <w:ins w:id="1758" w:author="晴熙" w:date="2026-10-19T15:28:05Z"/>
              <w:rFonts w:ascii="宋体" w:hAnsi="宋体" w:cstheme="minorBidi"/>
              <w:color w:val="000000"/>
              <w:kern w:val="0"/>
              <w:sz w:val="21"/>
              <w:szCs w:val="21"/>
            </w:rPr>
          </w:rPrChange>
        </w:rPr>
      </w:pPr>
      <w:ins w:id="1759" w:author="晴熙" w:date="2026-10-19T15:28:05Z">
        <w:r>
          <w:rPr>
            <w:rFonts w:hint="eastAsia" w:ascii="宋体" w:hAnsi="宋体" w:cstheme="minorBidi"/>
            <w:b/>
            <w:bCs/>
            <w:color w:val="000000"/>
            <w:kern w:val="0"/>
            <w:sz w:val="21"/>
            <w:szCs w:val="21"/>
            <w:highlight w:val="yellow"/>
          </w:rPr>
          <w:t>注：</w:t>
        </w:r>
      </w:ins>
      <w:ins w:id="1760" w:author="Dandelion" w:date="2026-10-19T17:25:23Z">
        <w:r>
          <w:rPr>
            <w:rFonts w:hint="eastAsia" w:ascii="宋体" w:hAnsi="宋体" w:cstheme="minorBidi"/>
            <w:b/>
            <w:bCs/>
            <w:color w:val="000000"/>
            <w:kern w:val="0"/>
            <w:sz w:val="21"/>
            <w:szCs w:val="21"/>
            <w:highlight w:val="yellow"/>
            <w:rPrChange w:id="1761" w:author="Dandelion" w:date="2026-10-19T17:25:23Z">
              <w:rPr>
                <w:rFonts w:hint="eastAsia"/>
              </w:rPr>
            </w:rPrChange>
          </w:rPr>
          <w:t>以上人数仅供参考，最终结算金额根据实际参与测试的学生人数×中标单价计算。</w:t>
        </w:r>
      </w:ins>
      <w:ins w:id="1762" w:author="晴熙" w:date="2026-10-19T15:28:05Z">
        <w:del w:id="1763" w:author="Dandelion" w:date="2026-10-19T17:25:23Z">
          <w:r>
            <w:rPr>
              <w:rFonts w:hint="eastAsia" w:ascii="宋体" w:hAnsi="宋体" w:cstheme="minorBidi"/>
              <w:b/>
              <w:bCs/>
              <w:color w:val="000000"/>
              <w:kern w:val="0"/>
              <w:sz w:val="21"/>
              <w:szCs w:val="21"/>
              <w:highlight w:val="yellow"/>
            </w:rPr>
            <w:delText>以上人数仅供参考，最终结算金额根据实际参与测试的学生人数计算。</w:delText>
          </w:r>
        </w:del>
      </w:ins>
    </w:p>
    <w:p w14:paraId="2EA70CFB">
      <w:pPr>
        <w:pStyle w:val="205"/>
        <w:numPr>
          <w:ilvl w:val="0"/>
          <w:numId w:val="0"/>
        </w:numPr>
        <w:ind w:left="0" w:firstLine="0" w:firstLineChars="0"/>
        <w:rPr>
          <w:ins w:id="1765" w:author="晴熙" w:date="2026-10-19T15:28:05Z"/>
          <w:rFonts w:ascii="宋体" w:hAnsi="宋体" w:cstheme="minorBidi"/>
          <w:color w:val="000000"/>
          <w:kern w:val="0"/>
          <w:sz w:val="21"/>
          <w:szCs w:val="21"/>
        </w:rPr>
        <w:pPrChange w:id="1764" w:author="Dandelion" w:date="2026-10-19T17:28:19Z">
          <w:pPr>
            <w:pStyle w:val="205"/>
            <w:numPr>
              <w:ilvl w:val="0"/>
              <w:numId w:val="14"/>
            </w:numPr>
            <w:ind w:left="360" w:hanging="360" w:firstLineChars="0"/>
          </w:pPr>
        </w:pPrChange>
      </w:pPr>
      <w:ins w:id="1766" w:author="Dandelion" w:date="2026-10-19T17:28:19Z">
        <w:r>
          <w:rPr>
            <w:rFonts w:ascii="宋体" w:hAnsi="宋体" w:eastAsia="宋体" w:cstheme="minorBidi"/>
            <w:color w:val="000000"/>
            <w:kern w:val="0"/>
            <w:sz w:val="21"/>
            <w:szCs w:val="21"/>
            <w:lang w:val="en-US" w:eastAsia="zh-CN" w:bidi="ar-SA"/>
          </w:rPr>
          <w:t>3.</w:t>
        </w:r>
      </w:ins>
      <w:ins w:id="1767" w:author="晴熙" w:date="2026-10-19T15:28:05Z">
        <w:r>
          <w:rPr>
            <w:rFonts w:hint="eastAsia" w:ascii="Times New Roman" w:hAnsi="Times New Roman" w:cs="Times New Roman"/>
            <w:color w:val="auto"/>
            <w:kern w:val="2"/>
            <w:sz w:val="21"/>
            <w:szCs w:val="24"/>
            <w:rPrChange w:id="1768" w:author="Dandelion" w:date="2026-10-19T17:25:36Z">
              <w:rPr>
                <w:rFonts w:hint="eastAsia" w:ascii="宋体" w:hAnsi="宋体" w:cstheme="minorBidi"/>
                <w:color w:val="000000"/>
                <w:kern w:val="0"/>
                <w:sz w:val="21"/>
                <w:szCs w:val="21"/>
              </w:rPr>
            </w:rPrChange>
          </w:rPr>
          <w:t>体质达标测试工作</w:t>
        </w:r>
      </w:ins>
      <w:ins w:id="1769" w:author="晴熙" w:date="2026-10-19T15:28:05Z">
        <w:r>
          <w:rPr>
            <w:rFonts w:hint="eastAsia" w:ascii="宋体" w:hAnsi="宋体" w:cstheme="minorBidi"/>
            <w:color w:val="000000"/>
            <w:kern w:val="0"/>
            <w:sz w:val="21"/>
            <w:szCs w:val="21"/>
          </w:rPr>
          <w:t>完成后，由采购人提供全国学生体质健康网账号密码，</w:t>
        </w:r>
      </w:ins>
      <w:ins w:id="1770" w:author="晴熙" w:date="2026-10-19T15:28:05Z">
        <w:r>
          <w:rPr>
            <w:rFonts w:hint="eastAsia" w:ascii="宋体" w:hAnsi="宋体" w:cstheme="minorBidi"/>
            <w:b/>
            <w:bCs/>
            <w:color w:val="000000"/>
            <w:kern w:val="0"/>
            <w:sz w:val="21"/>
            <w:szCs w:val="21"/>
            <w:highlight w:val="yellow"/>
          </w:rPr>
          <w:t>投标人须在202</w:t>
        </w:r>
      </w:ins>
      <w:ins w:id="1771" w:author="晴熙" w:date="2026-10-19T15:28:05Z">
        <w:r>
          <w:rPr>
            <w:rFonts w:hint="eastAsia" w:ascii="宋体" w:hAnsi="宋体" w:cstheme="minorBidi"/>
            <w:b/>
            <w:bCs/>
            <w:color w:val="000000"/>
            <w:kern w:val="0"/>
            <w:sz w:val="21"/>
            <w:szCs w:val="21"/>
            <w:highlight w:val="yellow"/>
            <w:lang w:val="en-US" w:eastAsia="zh-CN"/>
          </w:rPr>
          <w:t>6</w:t>
        </w:r>
      </w:ins>
      <w:ins w:id="1772" w:author="晴熙" w:date="2026-10-19T15:28:05Z">
        <w:r>
          <w:rPr>
            <w:rFonts w:hint="eastAsia" w:ascii="宋体" w:hAnsi="宋体" w:cstheme="minorBidi"/>
            <w:b/>
            <w:bCs/>
            <w:color w:val="000000"/>
            <w:kern w:val="0"/>
            <w:sz w:val="21"/>
            <w:szCs w:val="21"/>
            <w:highlight w:val="yellow"/>
          </w:rPr>
          <w:t>年12月20日前将所有被测试人员的成绩数据上传</w:t>
        </w:r>
      </w:ins>
      <w:ins w:id="1773" w:author="晴熙" w:date="2026-10-19T15:28:05Z">
        <w:r>
          <w:rPr>
            <w:rFonts w:hint="eastAsia" w:ascii="宋体" w:hAnsi="宋体" w:cstheme="minorBidi"/>
            <w:color w:val="000000"/>
            <w:kern w:val="0"/>
            <w:sz w:val="21"/>
            <w:szCs w:val="21"/>
          </w:rPr>
          <w:t>至全国学生体质健康网中的国家学生体质健康标准数据管理与分析系统（http://www.csh.moe.edu.cn/），并确保数据的准确性。</w:t>
        </w:r>
      </w:ins>
    </w:p>
    <w:p w14:paraId="3FC1040E">
      <w:pPr>
        <w:pStyle w:val="205"/>
        <w:numPr>
          <w:ilvl w:val="0"/>
          <w:numId w:val="0"/>
        </w:numPr>
        <w:ind w:left="0" w:firstLine="0" w:firstLineChars="0"/>
        <w:rPr>
          <w:ins w:id="1775" w:author="Dandelion" w:date="2026-10-19T17:27:53Z"/>
          <w:rFonts w:hint="eastAsia" w:ascii="宋体" w:hAnsi="宋体" w:cstheme="minorBidi"/>
          <w:b/>
          <w:bCs/>
          <w:color w:val="000000"/>
          <w:kern w:val="0"/>
          <w:sz w:val="21"/>
          <w:szCs w:val="21"/>
          <w:highlight w:val="yellow"/>
        </w:rPr>
        <w:pPrChange w:id="1774" w:author="Dandelion" w:date="2026-10-19T17:28:19Z">
          <w:pPr>
            <w:pStyle w:val="205"/>
            <w:ind w:left="360" w:hanging="360" w:firstLineChars="0"/>
          </w:pPr>
        </w:pPrChange>
      </w:pPr>
      <w:ins w:id="1776" w:author="Dandelion" w:date="2026-10-19T17:28:19Z">
        <w:r>
          <w:rPr>
            <w:rFonts w:hint="eastAsia" w:ascii="宋体" w:hAnsi="宋体" w:eastAsia="宋体" w:cstheme="minorBidi"/>
            <w:b/>
            <w:bCs/>
            <w:color w:val="000000"/>
            <w:kern w:val="0"/>
            <w:sz w:val="21"/>
            <w:szCs w:val="21"/>
            <w:lang w:val="en-US" w:eastAsia="zh-CN" w:bidi="ar-SA"/>
          </w:rPr>
          <w:t>4.</w:t>
        </w:r>
      </w:ins>
      <w:ins w:id="1777" w:author="晴熙" w:date="2026-10-19T15:28:05Z">
        <w:del w:id="1778" w:author="Dandelion" w:date="2026-10-19T17:27:53Z">
          <w:r>
            <w:rPr>
              <w:rFonts w:hint="eastAsia" w:ascii="宋体" w:hAnsi="宋体" w:cstheme="minorBidi"/>
              <w:color w:val="000000"/>
              <w:kern w:val="0"/>
              <w:sz w:val="21"/>
              <w:szCs w:val="21"/>
            </w:rPr>
            <w:delText xml:space="preserve">4. </w:delText>
          </w:r>
        </w:del>
      </w:ins>
      <w:ins w:id="1779" w:author="晴熙" w:date="2026-10-19T15:28:05Z">
        <w:r>
          <w:rPr>
            <w:rFonts w:hint="eastAsia" w:ascii="宋体" w:hAnsi="宋体" w:cstheme="minorBidi"/>
            <w:b/>
            <w:bCs/>
            <w:color w:val="000000"/>
            <w:kern w:val="0"/>
            <w:sz w:val="21"/>
            <w:szCs w:val="21"/>
            <w:highlight w:val="yellow"/>
          </w:rPr>
          <w:t>如因补考、误差等原因需要投标人操作二次上传或其他相关工作，将视作乙方考虑的风险之内，不予调整合同价款。</w:t>
        </w:r>
      </w:ins>
    </w:p>
    <w:p w14:paraId="7C704E94">
      <w:pPr>
        <w:pStyle w:val="205"/>
        <w:numPr>
          <w:ilvl w:val="0"/>
          <w:numId w:val="0"/>
        </w:numPr>
        <w:ind w:left="0" w:firstLine="0" w:firstLineChars="0"/>
        <w:rPr>
          <w:ins w:id="1781" w:author="晴熙" w:date="2026-10-19T15:28:05Z"/>
          <w:rFonts w:hint="eastAsia" w:ascii="宋体" w:hAnsi="宋体" w:cstheme="minorBidi"/>
          <w:b/>
          <w:bCs/>
          <w:color w:val="000000"/>
          <w:kern w:val="0"/>
          <w:sz w:val="21"/>
          <w:szCs w:val="21"/>
          <w:highlight w:val="none"/>
          <w:rPrChange w:id="1782" w:author="Dandelion" w:date="2026-10-19T17:28:25Z">
            <w:rPr>
              <w:ins w:id="1783" w:author="晴熙" w:date="2026-10-19T15:28:05Z"/>
              <w:rFonts w:hint="eastAsia" w:ascii="宋体" w:hAnsi="宋体" w:cstheme="minorBidi"/>
              <w:b/>
              <w:bCs/>
              <w:color w:val="000000"/>
              <w:kern w:val="0"/>
              <w:sz w:val="21"/>
              <w:szCs w:val="21"/>
              <w:highlight w:val="yellow"/>
            </w:rPr>
          </w:rPrChange>
        </w:rPr>
        <w:pPrChange w:id="1780" w:author="Dandelion" w:date="2026-10-19T17:28:19Z">
          <w:pPr>
            <w:pStyle w:val="205"/>
            <w:ind w:left="360" w:hanging="360" w:firstLineChars="0"/>
          </w:pPr>
        </w:pPrChange>
      </w:pPr>
      <w:ins w:id="1784" w:author="Dandelion" w:date="2026-10-19T17:28:19Z">
        <w:r>
          <w:rPr>
            <w:rFonts w:hint="eastAsia" w:ascii="宋体" w:hAnsi="宋体" w:eastAsia="宋体" w:cstheme="minorBidi"/>
            <w:b/>
            <w:bCs/>
            <w:color w:val="000000"/>
            <w:kern w:val="0"/>
            <w:sz w:val="21"/>
            <w:szCs w:val="21"/>
            <w:lang w:val="en-US" w:eastAsia="zh-CN" w:bidi="ar-SA"/>
          </w:rPr>
          <w:t>5.</w:t>
        </w:r>
      </w:ins>
      <w:ins w:id="1785" w:author="Dandelion" w:date="2026-10-19T17:27:58Z">
        <w:r>
          <w:rPr>
            <w:rFonts w:hint="eastAsia" w:ascii="宋体" w:hAnsi="宋体" w:cstheme="minorBidi"/>
            <w:color w:val="000000"/>
            <w:kern w:val="0"/>
            <w:sz w:val="21"/>
            <w:szCs w:val="21"/>
            <w:rPrChange w:id="1786" w:author="Dandelion" w:date="2026-10-19T17:28:32Z">
              <w:rPr>
                <w:rFonts w:hint="eastAsia"/>
              </w:rPr>
            </w:rPrChange>
          </w:rPr>
          <w:t>投标人必须承担检测设备运输、安装调试、体质检测设备操作、体质检测数据上传等其他类似义务，并自行配备满足本项目需要的技术人员、辅助人员、安全防护及应急物资。</w:t>
        </w:r>
      </w:ins>
    </w:p>
    <w:p w14:paraId="6AC562A7">
      <w:pPr>
        <w:rPr>
          <w:ins w:id="1787" w:author="晴熙" w:date="2026-10-19T15:28:05Z"/>
          <w:rFonts w:ascii="宋体" w:hAnsi="宋体" w:eastAsia="宋体"/>
          <w:color w:val="000000"/>
          <w:sz w:val="21"/>
          <w:szCs w:val="21"/>
          <w:lang w:eastAsia="zh-CN"/>
        </w:rPr>
      </w:pPr>
    </w:p>
    <w:p w14:paraId="5BA778EE">
      <w:pPr>
        <w:spacing w:line="276" w:lineRule="auto"/>
        <w:ind w:firstLine="424" w:firstLineChars="202"/>
        <w:rPr>
          <w:szCs w:val="21"/>
        </w:rPr>
      </w:pPr>
    </w:p>
    <w:p w14:paraId="7F057A17">
      <w:pPr>
        <w:jc w:val="center"/>
        <w:outlineLvl w:val="1"/>
        <w:rPr>
          <w:del w:id="1788" w:author="Dandelion" w:date="2026-10-19T17:12:35Z"/>
          <w:rFonts w:ascii="黑体" w:hAnsi="黑体" w:eastAsia="黑体"/>
          <w:sz w:val="32"/>
          <w:szCs w:val="32"/>
          <w:highlight w:val="yellow"/>
        </w:rPr>
      </w:pPr>
    </w:p>
    <w:p w14:paraId="4B6184D9">
      <w:pPr>
        <w:spacing w:line="360" w:lineRule="auto"/>
        <w:jc w:val="center"/>
        <w:outlineLvl w:val="1"/>
        <w:rPr>
          <w:rFonts w:ascii="黑体" w:hAnsi="黑体" w:eastAsia="黑体"/>
          <w:sz w:val="32"/>
          <w:szCs w:val="32"/>
          <w:highlight w:val="yellow"/>
        </w:rPr>
        <w:pPrChange w:id="1789" w:author="Dandelion" w:date="2026-10-20T09:23:08Z">
          <w:pPr>
            <w:jc w:val="center"/>
            <w:outlineLvl w:val="1"/>
          </w:pPr>
        </w:pPrChange>
      </w:pPr>
      <w:r>
        <w:rPr>
          <w:rFonts w:hint="eastAsia" w:ascii="黑体" w:hAnsi="黑体" w:eastAsia="黑体"/>
          <w:sz w:val="32"/>
          <w:szCs w:val="32"/>
          <w:highlight w:val="yellow"/>
        </w:rPr>
        <w:t>★</w:t>
      </w:r>
      <w:del w:id="1790" w:author="Dandelion" w:date="2026-10-20T09:23:10Z">
        <w:r>
          <w:rPr>
            <w:rFonts w:hint="eastAsia" w:ascii="黑体" w:hAnsi="黑体" w:eastAsia="黑体"/>
            <w:sz w:val="32"/>
            <w:szCs w:val="32"/>
            <w:highlight w:val="yellow"/>
          </w:rPr>
          <w:delText>六</w:delText>
        </w:r>
      </w:del>
      <w:ins w:id="1791" w:author="Dandelion" w:date="2026-10-20T09:23:11Z">
        <w:r>
          <w:rPr>
            <w:rFonts w:hint="eastAsia" w:ascii="黑体" w:hAnsi="黑体" w:eastAsia="黑体"/>
            <w:sz w:val="32"/>
            <w:szCs w:val="32"/>
            <w:highlight w:val="yellow"/>
            <w:lang w:val="en-US" w:eastAsia="zh-CN"/>
          </w:rPr>
          <w:t>五</w:t>
        </w:r>
      </w:ins>
      <w:r>
        <w:rPr>
          <w:rFonts w:hint="eastAsia" w:ascii="黑体" w:hAnsi="黑体" w:eastAsia="黑体"/>
          <w:sz w:val="32"/>
          <w:szCs w:val="32"/>
          <w:highlight w:val="yellow"/>
        </w:rPr>
        <w:t>、商务需求</w:t>
      </w:r>
    </w:p>
    <w:p w14:paraId="255149F7">
      <w:pPr>
        <w:pStyle w:val="44"/>
        <w:spacing w:after="0"/>
        <w:ind w:left="0" w:leftChars="0" w:firstLine="0" w:firstLineChars="0"/>
        <w:rPr>
          <w:ins w:id="1792" w:author="Dandelion" w:date="2026-10-19T17:29:08Z"/>
          <w:rFonts w:ascii="宋体" w:hAnsi="宋体"/>
          <w:b/>
          <w:bCs/>
        </w:rPr>
      </w:pPr>
    </w:p>
    <w:p w14:paraId="12F6EC9D">
      <w:pPr>
        <w:pStyle w:val="203"/>
        <w:spacing w:beforeLines="0" w:line="360" w:lineRule="auto"/>
        <w:ind w:firstLine="0" w:firstLineChars="0"/>
        <w:rPr>
          <w:ins w:id="1793" w:author="Dandelion" w:date="2026-10-19T17:29:13Z"/>
          <w:rFonts w:asciiTheme="minorEastAsia" w:hAnsiTheme="minorEastAsia" w:eastAsiaTheme="minorEastAsia"/>
          <w:b/>
          <w:highlight w:val="yellow"/>
        </w:rPr>
      </w:pPr>
      <w:ins w:id="1794" w:author="Dandelion" w:date="2026-10-19T17:29:13Z">
        <w:r>
          <w:rPr>
            <w:rFonts w:hint="eastAsia" w:asciiTheme="minorEastAsia" w:hAnsiTheme="minorEastAsia" w:eastAsiaTheme="minorEastAsia"/>
            <w:b/>
            <w:highlight w:val="yellow"/>
          </w:rPr>
          <w:t>（一）服务期限：</w:t>
        </w:r>
      </w:ins>
      <w:ins w:id="1795" w:author="Dandelion" w:date="2026-10-19T17:29:53Z">
        <w:r>
          <w:rPr>
            <w:rFonts w:hint="eastAsia" w:asciiTheme="minorEastAsia" w:hAnsiTheme="minorEastAsia" w:eastAsiaTheme="minorEastAsia"/>
            <w:b/>
            <w:highlight w:val="yellow"/>
            <w:lang w:val="en-US" w:eastAsia="zh-CN"/>
          </w:rPr>
          <w:t>自</w:t>
        </w:r>
      </w:ins>
      <w:ins w:id="1796" w:author="Dandelion" w:date="2026-10-19T17:29:45Z">
        <w:r>
          <w:rPr>
            <w:rFonts w:hint="eastAsia" w:asciiTheme="minorEastAsia" w:hAnsiTheme="minorEastAsia" w:eastAsiaTheme="minorEastAsia"/>
            <w:b/>
            <w:highlight w:val="yellow"/>
            <w:rPrChange w:id="1797" w:author="Dandelion" w:date="2026-10-19T17:29:45Z">
              <w:rPr>
                <w:rFonts w:hint="eastAsia"/>
              </w:rPr>
            </w:rPrChange>
          </w:rPr>
          <w:t>合同</w:t>
        </w:r>
      </w:ins>
      <w:ins w:id="1798" w:author="Dandelion" w:date="2026-10-19T17:29:59Z">
        <w:r>
          <w:rPr>
            <w:rFonts w:hint="eastAsia" w:asciiTheme="minorEastAsia" w:hAnsiTheme="minorEastAsia" w:eastAsiaTheme="minorEastAsia"/>
            <w:b/>
            <w:highlight w:val="yellow"/>
          </w:rPr>
          <w:t>签订</w:t>
        </w:r>
      </w:ins>
      <w:ins w:id="1799" w:author="Dandelion" w:date="2026-10-19T17:29:45Z">
        <w:r>
          <w:rPr>
            <w:rFonts w:hint="eastAsia" w:asciiTheme="minorEastAsia" w:hAnsiTheme="minorEastAsia" w:eastAsiaTheme="minorEastAsia"/>
            <w:b/>
            <w:highlight w:val="yellow"/>
            <w:rPrChange w:id="1800" w:author="Dandelion" w:date="2026-10-19T17:29:45Z">
              <w:rPr>
                <w:rFonts w:hint="eastAsia"/>
              </w:rPr>
            </w:rPrChange>
          </w:rPr>
          <w:t>后15天（日历日）内完成体质达标测试服务，2026年12月20日前完成体质达标测试数据上传工作。</w:t>
        </w:r>
      </w:ins>
    </w:p>
    <w:p w14:paraId="16511AD8">
      <w:pPr>
        <w:pStyle w:val="203"/>
        <w:spacing w:beforeLines="0" w:line="360" w:lineRule="auto"/>
        <w:ind w:firstLine="0" w:firstLineChars="0"/>
        <w:rPr>
          <w:ins w:id="1801" w:author="Dandelion" w:date="2026-10-19T17:29:13Z"/>
          <w:rFonts w:asciiTheme="minorEastAsia" w:hAnsiTheme="minorEastAsia" w:eastAsiaTheme="minorEastAsia"/>
          <w:b/>
        </w:rPr>
      </w:pPr>
      <w:ins w:id="1802" w:author="Dandelion" w:date="2026-10-19T17:29:13Z">
        <w:r>
          <w:rPr>
            <w:rFonts w:hint="eastAsia" w:asciiTheme="minorEastAsia" w:hAnsiTheme="minorEastAsia" w:eastAsiaTheme="minorEastAsia"/>
            <w:b/>
          </w:rPr>
          <w:t>（二）服务地点：</w:t>
        </w:r>
      </w:ins>
    </w:p>
    <w:p w14:paraId="5BB93C0F">
      <w:pPr>
        <w:pStyle w:val="203"/>
        <w:spacing w:beforeLines="0" w:line="360" w:lineRule="auto"/>
        <w:ind w:firstLine="424" w:firstLineChars="202"/>
        <w:rPr>
          <w:ins w:id="1803" w:author="Dandelion" w:date="2026-10-19T17:29:13Z"/>
          <w:rFonts w:asciiTheme="minorEastAsia" w:hAnsiTheme="minorEastAsia" w:eastAsiaTheme="minorEastAsia"/>
          <w:b/>
        </w:rPr>
      </w:pPr>
      <w:ins w:id="1804" w:author="Dandelion" w:date="2026-10-19T17:29:13Z">
        <w:r>
          <w:rPr>
            <w:rFonts w:hint="eastAsia" w:ascii="宋体" w:hAnsi="宋体" w:eastAsia="宋体"/>
            <w:szCs w:val="21"/>
          </w:rPr>
          <w:t>深圳外国语学校高中园（校内具体地点由采购人指定）。</w:t>
        </w:r>
      </w:ins>
    </w:p>
    <w:p w14:paraId="5BE9C326">
      <w:pPr>
        <w:pStyle w:val="203"/>
        <w:spacing w:beforeLines="0" w:line="360" w:lineRule="auto"/>
        <w:ind w:firstLine="0" w:firstLineChars="0"/>
        <w:rPr>
          <w:ins w:id="1805" w:author="Dandelion" w:date="2026-10-19T17:29:13Z"/>
          <w:rFonts w:asciiTheme="minorEastAsia" w:hAnsiTheme="minorEastAsia" w:eastAsiaTheme="minorEastAsia"/>
          <w:b/>
          <w:highlight w:val="yellow"/>
        </w:rPr>
      </w:pPr>
      <w:ins w:id="1806" w:author="Dandelion" w:date="2026-10-19T17:29:13Z">
        <w:r>
          <w:rPr>
            <w:rFonts w:hint="eastAsia" w:asciiTheme="minorEastAsia" w:hAnsiTheme="minorEastAsia" w:eastAsiaTheme="minorEastAsia"/>
            <w:b/>
            <w:highlight w:val="yellow"/>
          </w:rPr>
          <w:t>（三）报价要求：</w:t>
        </w:r>
      </w:ins>
    </w:p>
    <w:p w14:paraId="7ABD17F1">
      <w:pPr>
        <w:spacing w:line="360" w:lineRule="auto"/>
        <w:ind w:firstLine="422" w:firstLineChars="200"/>
        <w:jc w:val="left"/>
        <w:rPr>
          <w:ins w:id="1807" w:author="Dandelion" w:date="2026-10-19T17:29:13Z"/>
          <w:rFonts w:ascii="宋体" w:hAnsi="宋体"/>
          <w:b/>
          <w:szCs w:val="21"/>
          <w:highlight w:val="yellow"/>
        </w:rPr>
      </w:pPr>
      <w:ins w:id="1808" w:author="Dandelion" w:date="2026-10-19T17:29:13Z">
        <w:r>
          <w:rPr>
            <w:rFonts w:hint="eastAsia" w:ascii="宋体" w:hAnsi="宋体"/>
            <w:b/>
            <w:szCs w:val="21"/>
            <w:highlight w:val="yellow"/>
          </w:rPr>
          <w:t>投标人报价应按人民币报价，包括但不限于管理费用、人员费用、税费等与完成本项目服务工作有关的全部费用。</w:t>
        </w:r>
      </w:ins>
    </w:p>
    <w:p w14:paraId="2AC36A9A">
      <w:pPr>
        <w:pStyle w:val="203"/>
        <w:spacing w:beforeLines="0" w:line="360" w:lineRule="auto"/>
        <w:ind w:firstLine="0" w:firstLineChars="0"/>
        <w:rPr>
          <w:ins w:id="1809" w:author="Dandelion" w:date="2026-10-19T17:29:13Z"/>
          <w:rFonts w:asciiTheme="minorEastAsia" w:hAnsiTheme="minorEastAsia" w:eastAsiaTheme="minorEastAsia"/>
          <w:b/>
        </w:rPr>
      </w:pPr>
      <w:ins w:id="1810" w:author="Dandelion" w:date="2026-10-19T17:29:13Z">
        <w:r>
          <w:rPr>
            <w:rFonts w:hint="eastAsia" w:asciiTheme="minorEastAsia" w:hAnsiTheme="minorEastAsia" w:eastAsiaTheme="minorEastAsia"/>
            <w:b/>
          </w:rPr>
          <w:t>（四）付款方式：</w:t>
        </w:r>
      </w:ins>
    </w:p>
    <w:p w14:paraId="0EE8FF39">
      <w:pPr>
        <w:spacing w:line="360" w:lineRule="auto"/>
        <w:ind w:firstLine="420" w:firstLineChars="200"/>
        <w:jc w:val="left"/>
        <w:rPr>
          <w:ins w:id="1811" w:author="Dandelion" w:date="2026-10-19T17:29:13Z"/>
          <w:rFonts w:ascii="宋体" w:hAnsi="宋体"/>
          <w:szCs w:val="21"/>
        </w:rPr>
      </w:pPr>
      <w:ins w:id="1812" w:author="Dandelion" w:date="2026-10-19T17:38:06Z">
        <w:r>
          <w:rPr>
            <w:rFonts w:hint="eastAsia" w:ascii="宋体" w:hAnsi="宋体"/>
            <w:szCs w:val="21"/>
            <w:rPrChange w:id="1813" w:author="Dandelion" w:date="2026-10-19T17:38:06Z">
              <w:rPr>
                <w:rFonts w:hint="eastAsia"/>
              </w:rPr>
            </w:rPrChange>
          </w:rPr>
          <w:t>在项目全面验收合格并收到相应发票后10个日历日内根据实际测试人数支付合同款。</w:t>
        </w:r>
      </w:ins>
      <w:ins w:id="1814" w:author="Dandelion" w:date="2026-10-19T17:29:13Z">
        <w:r>
          <w:rPr>
            <w:rFonts w:hint="eastAsia" w:ascii="宋体" w:hAnsi="宋体"/>
            <w:szCs w:val="21"/>
          </w:rPr>
          <w:t>中标人应向采购人提供与支付金额相符的有效发票，且收款方、出具发票方、合同乙方均必须与中标人名称一致。采购人在收到发票后10个工作日内付款。</w:t>
        </w:r>
      </w:ins>
    </w:p>
    <w:p w14:paraId="0A0519FA">
      <w:pPr>
        <w:spacing w:line="360" w:lineRule="auto"/>
        <w:ind w:firstLine="420" w:firstLineChars="200"/>
        <w:jc w:val="left"/>
        <w:rPr>
          <w:ins w:id="1815" w:author="Dandelion" w:date="2026-10-19T17:29:13Z"/>
          <w:rFonts w:ascii="宋体" w:hAnsi="宋体"/>
          <w:szCs w:val="21"/>
        </w:rPr>
      </w:pPr>
      <w:ins w:id="1816" w:author="Dandelion" w:date="2026-10-19T17:29:13Z">
        <w:r>
          <w:rPr>
            <w:rFonts w:hint="eastAsia" w:ascii="宋体" w:hAnsi="宋体"/>
            <w:szCs w:val="21"/>
          </w:rPr>
          <w:t>因合同款项系通过政府财政拨款支付，因此采购人于约定时间内完成付款申请工作即视为采购人已经履行了全部付款义务。中标人不得以财政付款超时等非采购人原因导致的付款延迟要求采购人承担违约责任。</w:t>
        </w:r>
      </w:ins>
    </w:p>
    <w:p w14:paraId="7484D233">
      <w:pPr>
        <w:pStyle w:val="203"/>
        <w:spacing w:beforeLines="0" w:line="360" w:lineRule="auto"/>
        <w:ind w:firstLine="0" w:firstLineChars="0"/>
        <w:rPr>
          <w:ins w:id="1817" w:author="Dandelion" w:date="2026-10-19T17:29:13Z"/>
          <w:rFonts w:asciiTheme="minorEastAsia" w:hAnsiTheme="minorEastAsia" w:eastAsiaTheme="minorEastAsia"/>
          <w:b/>
        </w:rPr>
      </w:pPr>
      <w:ins w:id="1818" w:author="Dandelion" w:date="2026-10-19T17:29:13Z">
        <w:r>
          <w:rPr>
            <w:rFonts w:hint="eastAsia" w:asciiTheme="minorEastAsia" w:hAnsiTheme="minorEastAsia" w:eastAsiaTheme="minorEastAsia"/>
            <w:b/>
          </w:rPr>
          <w:t>（五）验收要求：</w:t>
        </w:r>
      </w:ins>
    </w:p>
    <w:p w14:paraId="7A980822">
      <w:pPr>
        <w:spacing w:line="360" w:lineRule="auto"/>
        <w:ind w:firstLine="424" w:firstLineChars="202"/>
        <w:rPr>
          <w:ins w:id="1819" w:author="Dandelion" w:date="2026-10-19T17:29:13Z"/>
          <w:rFonts w:ascii="宋体" w:hAnsi="宋体" w:cs="宋体"/>
          <w:kern w:val="0"/>
          <w:szCs w:val="21"/>
        </w:rPr>
      </w:pPr>
      <w:ins w:id="1820" w:author="Dandelion" w:date="2026-10-19T17:29:13Z">
        <w:r>
          <w:rPr>
            <w:rFonts w:hint="eastAsia" w:ascii="宋体" w:hAnsi="宋体" w:cs="宋体"/>
            <w:kern w:val="0"/>
            <w:szCs w:val="21"/>
          </w:rPr>
          <w:t>1</w:t>
        </w:r>
      </w:ins>
      <w:ins w:id="1821" w:author="Dandelion" w:date="2026-10-19T17:29:13Z">
        <w:r>
          <w:rPr>
            <w:rFonts w:ascii="宋体" w:hAnsi="宋体" w:cs="宋体"/>
            <w:kern w:val="0"/>
            <w:szCs w:val="21"/>
          </w:rPr>
          <w:t>.</w:t>
        </w:r>
      </w:ins>
      <w:ins w:id="1822" w:author="Dandelion" w:date="2026-10-19T17:29:13Z">
        <w:r>
          <w:rPr>
            <w:rFonts w:hint="eastAsia" w:ascii="宋体" w:hAnsi="宋体" w:cs="宋体"/>
            <w:kern w:val="0"/>
            <w:szCs w:val="21"/>
          </w:rPr>
          <w:t>服务期结束后，中标人按招标文件、投标文件及合同要求完成项目服务工作，并按要求完成验收文档准备后，中标人向采购人提出项目验收申请，验收工作由采购人组织有关人员进行。</w:t>
        </w:r>
      </w:ins>
    </w:p>
    <w:p w14:paraId="26AF9F31">
      <w:pPr>
        <w:spacing w:line="360" w:lineRule="auto"/>
        <w:ind w:firstLine="424" w:firstLineChars="202"/>
        <w:rPr>
          <w:ins w:id="1823" w:author="Dandelion" w:date="2026-10-19T17:29:13Z"/>
          <w:rFonts w:ascii="宋体" w:hAnsi="宋体" w:cs="宋体"/>
          <w:kern w:val="0"/>
          <w:szCs w:val="21"/>
        </w:rPr>
      </w:pPr>
      <w:ins w:id="1824" w:author="Dandelion" w:date="2026-10-19T17:29:13Z">
        <w:r>
          <w:rPr>
            <w:rFonts w:hint="eastAsia" w:ascii="宋体" w:hAnsi="宋体" w:cs="宋体"/>
            <w:kern w:val="0"/>
            <w:szCs w:val="21"/>
          </w:rPr>
          <w:t>2</w:t>
        </w:r>
      </w:ins>
      <w:ins w:id="1825" w:author="Dandelion" w:date="2026-10-19T17:29:13Z">
        <w:r>
          <w:rPr>
            <w:rFonts w:ascii="宋体" w:hAnsi="宋体" w:cs="宋体"/>
            <w:kern w:val="0"/>
            <w:szCs w:val="21"/>
          </w:rPr>
          <w:t>.</w:t>
        </w:r>
      </w:ins>
      <w:ins w:id="1826" w:author="Dandelion" w:date="2026-10-19T17:29:13Z">
        <w:r>
          <w:rPr>
            <w:rFonts w:hint="eastAsia" w:ascii="宋体" w:hAnsi="宋体" w:cs="宋体"/>
            <w:kern w:val="0"/>
            <w:szCs w:val="21"/>
          </w:rPr>
          <w:t>当满足以下条作时，采购人向中标人发出验收报告：</w:t>
        </w:r>
      </w:ins>
    </w:p>
    <w:p w14:paraId="5D065E66">
      <w:pPr>
        <w:spacing w:line="360" w:lineRule="auto"/>
        <w:ind w:firstLine="424" w:firstLineChars="202"/>
        <w:rPr>
          <w:ins w:id="1827" w:author="Dandelion" w:date="2026-10-19T17:29:13Z"/>
          <w:rFonts w:ascii="宋体" w:hAnsi="宋体" w:cs="宋体"/>
          <w:kern w:val="0"/>
          <w:szCs w:val="21"/>
        </w:rPr>
      </w:pPr>
      <w:ins w:id="1828" w:author="Dandelion" w:date="2026-10-19T17:29:13Z">
        <w:r>
          <w:rPr>
            <w:rFonts w:hint="eastAsia" w:ascii="宋体" w:hAnsi="宋体" w:cs="宋体"/>
            <w:kern w:val="0"/>
            <w:szCs w:val="21"/>
          </w:rPr>
          <w:t>（1）中标人已按照合同约定提供了全部服务以及完整的项目资料；</w:t>
        </w:r>
      </w:ins>
    </w:p>
    <w:p w14:paraId="11E1F9A2">
      <w:pPr>
        <w:spacing w:line="360" w:lineRule="auto"/>
        <w:ind w:firstLine="424" w:firstLineChars="202"/>
        <w:rPr>
          <w:ins w:id="1829" w:author="Dandelion" w:date="2026-10-19T17:29:13Z"/>
          <w:rFonts w:ascii="宋体" w:hAnsi="宋体" w:cs="宋体"/>
          <w:b/>
          <w:bCs/>
          <w:kern w:val="0"/>
          <w:szCs w:val="21"/>
        </w:rPr>
      </w:pPr>
      <w:ins w:id="1830" w:author="Dandelion" w:date="2026-10-19T17:29:13Z">
        <w:r>
          <w:rPr>
            <w:rFonts w:hint="eastAsia" w:ascii="宋体" w:hAnsi="宋体" w:cs="宋体"/>
            <w:kern w:val="0"/>
            <w:szCs w:val="21"/>
          </w:rPr>
          <w:t>（2）符合项目技术服务要求，通过采购人验收。</w:t>
        </w:r>
      </w:ins>
    </w:p>
    <w:p w14:paraId="71293C2B">
      <w:pPr>
        <w:pStyle w:val="203"/>
        <w:spacing w:beforeLines="0" w:line="360" w:lineRule="auto"/>
        <w:ind w:firstLine="0" w:firstLineChars="0"/>
        <w:rPr>
          <w:ins w:id="1831" w:author="Dandelion" w:date="2026-10-19T17:29:13Z"/>
          <w:rFonts w:asciiTheme="minorEastAsia" w:hAnsiTheme="minorEastAsia" w:eastAsiaTheme="minorEastAsia"/>
          <w:b/>
        </w:rPr>
      </w:pPr>
      <w:ins w:id="1832" w:author="Dandelion" w:date="2026-10-19T17:29:13Z">
        <w:r>
          <w:rPr>
            <w:rFonts w:hint="eastAsia" w:asciiTheme="minorEastAsia" w:hAnsiTheme="minorEastAsia" w:eastAsiaTheme="minorEastAsia"/>
            <w:b/>
          </w:rPr>
          <w:t>（六）违约责任：</w:t>
        </w:r>
      </w:ins>
    </w:p>
    <w:p w14:paraId="2AD8520E">
      <w:pPr>
        <w:spacing w:line="360" w:lineRule="auto"/>
        <w:ind w:firstLine="420" w:firstLineChars="200"/>
        <w:rPr>
          <w:ins w:id="1833" w:author="Dandelion" w:date="2026-10-19T17:35:24Z"/>
          <w:rFonts w:hint="eastAsia" w:ascii="宋体" w:hAnsi="宋体" w:cs="楷体"/>
          <w:bCs/>
        </w:rPr>
      </w:pPr>
      <w:ins w:id="1834" w:author="Dandelion" w:date="2026-10-19T17:29:13Z">
        <w:r>
          <w:rPr>
            <w:rFonts w:ascii="宋体" w:hAnsi="宋体" w:cs="楷体"/>
            <w:bCs/>
          </w:rPr>
          <w:t>1.</w:t>
        </w:r>
      </w:ins>
      <w:ins w:id="1835" w:author="Dandelion" w:date="2026-10-19T17:29:13Z">
        <w:r>
          <w:rPr>
            <w:rFonts w:hint="eastAsia" w:ascii="宋体" w:hAnsi="宋体" w:cs="楷体"/>
            <w:bCs/>
          </w:rPr>
          <w:t>因中标人原因，未能按规定时间完成合同约定服务内容，每延误一日历天，采购人可在支付合同余款中扣除合同总价款5‰，若延误60日历天，采购人有权解除合同，并要求中标人返还所有已付价款。给采购人造成损失的，中标人应当承担全部赔偿责任。</w:t>
        </w:r>
      </w:ins>
    </w:p>
    <w:p w14:paraId="5D01D39C">
      <w:pPr>
        <w:spacing w:line="360" w:lineRule="auto"/>
        <w:ind w:firstLine="420" w:firstLineChars="200"/>
        <w:rPr>
          <w:ins w:id="1836" w:author="Dandelion" w:date="2026-10-19T17:29:13Z"/>
          <w:rFonts w:ascii="宋体" w:hAnsi="宋体" w:cs="楷体"/>
          <w:bCs/>
        </w:rPr>
      </w:pPr>
      <w:ins w:id="1837" w:author="Dandelion" w:date="2026-10-19T17:37:12Z">
        <w:r>
          <w:rPr>
            <w:rFonts w:hint="eastAsia" w:ascii="宋体" w:hAnsi="宋体" w:cs="楷体"/>
            <w:bCs/>
            <w:lang w:val="en-US" w:eastAsia="zh-CN"/>
          </w:rPr>
          <w:t>2</w:t>
        </w:r>
      </w:ins>
      <w:ins w:id="1838" w:author="Dandelion" w:date="2026-10-19T17:29:13Z">
        <w:r>
          <w:rPr>
            <w:rFonts w:ascii="宋体" w:hAnsi="宋体" w:cs="楷体"/>
            <w:bCs/>
          </w:rPr>
          <w:t>.</w:t>
        </w:r>
      </w:ins>
      <w:ins w:id="1839" w:author="Dandelion" w:date="2026-10-19T17:29:13Z">
        <w:r>
          <w:rPr>
            <w:rFonts w:hint="eastAsia" w:ascii="宋体" w:hAnsi="宋体" w:cs="楷体"/>
            <w:bCs/>
          </w:rPr>
          <w:t>由于中标人原因造成项目成果质量低劣，不能满足合同约定项目验收要求时，应继续完善项目工作，其费用由中标人承担。</w:t>
        </w:r>
      </w:ins>
    </w:p>
    <w:p w14:paraId="554563A6">
      <w:pPr>
        <w:spacing w:line="360" w:lineRule="auto"/>
        <w:ind w:firstLine="420" w:firstLineChars="200"/>
        <w:rPr>
          <w:ins w:id="1840" w:author="Dandelion" w:date="2026-10-19T17:29:13Z"/>
          <w:rFonts w:ascii="宋体" w:hAnsi="宋体" w:cs="楷体"/>
          <w:bCs/>
        </w:rPr>
      </w:pPr>
      <w:ins w:id="1841" w:author="Dandelion" w:date="2026-10-19T17:37:15Z">
        <w:r>
          <w:rPr>
            <w:rFonts w:hint="eastAsia" w:ascii="宋体" w:hAnsi="宋体" w:cs="楷体"/>
            <w:bCs/>
            <w:lang w:val="en-US" w:eastAsia="zh-CN"/>
          </w:rPr>
          <w:t>3</w:t>
        </w:r>
      </w:ins>
      <w:ins w:id="1842" w:author="Dandelion" w:date="2026-10-19T17:29:13Z">
        <w:r>
          <w:rPr>
            <w:rFonts w:ascii="宋体" w:hAnsi="宋体" w:cs="楷体"/>
            <w:bCs/>
          </w:rPr>
          <w:t>.</w:t>
        </w:r>
      </w:ins>
      <w:ins w:id="1843" w:author="Dandelion" w:date="2026-10-19T17:29:13Z">
        <w:r>
          <w:rPr>
            <w:rFonts w:hint="eastAsia" w:ascii="宋体" w:hAnsi="宋体" w:cs="楷体"/>
            <w:bCs/>
          </w:rPr>
          <w:t>如中标人提供的服务不符合合同约定的质量要求，必须在采购人提出要求7日历天内无条件整改，其费用由中标人承担。</w:t>
        </w:r>
      </w:ins>
    </w:p>
    <w:p w14:paraId="6F61E251">
      <w:pPr>
        <w:spacing w:line="360" w:lineRule="auto"/>
        <w:ind w:firstLine="420" w:firstLineChars="200"/>
        <w:rPr>
          <w:ins w:id="1844" w:author="Dandelion" w:date="2026-10-19T17:29:13Z"/>
          <w:rFonts w:ascii="宋体" w:hAnsi="宋体" w:cs="楷体"/>
          <w:bCs/>
        </w:rPr>
      </w:pPr>
      <w:ins w:id="1845" w:author="Dandelion" w:date="2026-10-19T17:37:17Z">
        <w:r>
          <w:rPr>
            <w:rFonts w:hint="eastAsia" w:ascii="宋体" w:hAnsi="宋体" w:cs="楷体"/>
            <w:bCs/>
            <w:lang w:val="en-US" w:eastAsia="zh-CN"/>
          </w:rPr>
          <w:t>4</w:t>
        </w:r>
      </w:ins>
      <w:ins w:id="1846" w:author="Dandelion" w:date="2026-10-19T17:29:13Z">
        <w:r>
          <w:rPr>
            <w:rFonts w:ascii="宋体" w:hAnsi="宋体" w:cs="楷体"/>
            <w:bCs/>
          </w:rPr>
          <w:t>.</w:t>
        </w:r>
      </w:ins>
      <w:ins w:id="1847" w:author="Dandelion" w:date="2026-10-19T17:29:13Z">
        <w:r>
          <w:rPr>
            <w:rFonts w:hint="eastAsia" w:ascii="宋体" w:hAnsi="宋体" w:cs="楷体"/>
            <w:bCs/>
          </w:rPr>
          <w:t>如中标人工作人员违反合同项下关于保密义务等规定，给采购人造成损失的，中标人应当承担全部赔偿责任，涉及违法犯罪的人员，采购人可移送有关机关处理。</w:t>
        </w:r>
      </w:ins>
    </w:p>
    <w:p w14:paraId="6B74EC4D">
      <w:pPr>
        <w:spacing w:line="360" w:lineRule="auto"/>
        <w:ind w:firstLine="420" w:firstLineChars="200"/>
        <w:rPr>
          <w:ins w:id="1848" w:author="Dandelion" w:date="2026-10-19T17:29:13Z"/>
          <w:rFonts w:ascii="宋体" w:hAnsi="宋体" w:cs="楷体"/>
          <w:bCs/>
        </w:rPr>
      </w:pPr>
      <w:ins w:id="1849" w:author="Dandelion" w:date="2026-10-19T17:37:19Z">
        <w:r>
          <w:rPr>
            <w:rFonts w:hint="eastAsia" w:ascii="宋体" w:hAnsi="宋体" w:cs="楷体"/>
            <w:bCs/>
            <w:lang w:val="en-US" w:eastAsia="zh-CN"/>
          </w:rPr>
          <w:t>5</w:t>
        </w:r>
      </w:ins>
      <w:ins w:id="1850" w:author="Dandelion" w:date="2026-10-19T17:29:13Z">
        <w:r>
          <w:rPr>
            <w:rFonts w:ascii="宋体" w:hAnsi="宋体" w:cs="楷体"/>
            <w:bCs/>
          </w:rPr>
          <w:t>.</w:t>
        </w:r>
      </w:ins>
      <w:ins w:id="1851" w:author="Dandelion" w:date="2026-10-19T17:29:13Z">
        <w:r>
          <w:rPr>
            <w:rFonts w:hint="eastAsia" w:ascii="宋体" w:hAnsi="宋体" w:cs="楷体"/>
            <w:bCs/>
          </w:rPr>
          <w:t>因不可抗力（包括但不限于自然灾害、政府行为、政策调整等事件）造成本协议延迟履行或任何一方违约，双方均无需承担违约责任，受影响一方应尽可能及时通知另一方。如前述事件妨碍协议履行达三个月以上的，双方可协商修改合同或终止合同。</w:t>
        </w:r>
      </w:ins>
    </w:p>
    <w:p w14:paraId="58730785">
      <w:pPr>
        <w:pStyle w:val="44"/>
        <w:spacing w:after="0"/>
        <w:ind w:left="0" w:leftChars="0" w:firstLine="0" w:firstLineChars="0"/>
        <w:rPr>
          <w:ins w:id="1852" w:author="Dandelion" w:date="2026-10-19T17:29:09Z"/>
          <w:rFonts w:ascii="宋体" w:hAnsi="宋体"/>
          <w:b/>
          <w:bCs/>
        </w:rPr>
      </w:pPr>
    </w:p>
    <w:p w14:paraId="251B4275">
      <w:pPr>
        <w:pStyle w:val="44"/>
        <w:spacing w:after="0"/>
        <w:ind w:left="0" w:leftChars="0" w:firstLine="0" w:firstLineChars="0"/>
        <w:rPr>
          <w:rFonts w:ascii="宋体" w:hAnsi="宋体"/>
          <w:b/>
          <w:bCs/>
        </w:rPr>
      </w:pPr>
    </w:p>
    <w:tbl>
      <w:tblPr>
        <w:tblStyle w:val="45"/>
        <w:tblW w:w="42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853" w:author="Dandelion" w:date="2026-10-19T17:39:37Z">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610"/>
        <w:gridCol w:w="1538"/>
        <w:gridCol w:w="5441"/>
        <w:tblGridChange w:id="1854">
          <w:tblGrid>
            <w:gridCol w:w="716"/>
            <w:gridCol w:w="1790"/>
            <w:gridCol w:w="6329"/>
          </w:tblGrid>
        </w:tblGridChange>
      </w:tblGrid>
      <w:tr w14:paraId="344F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57"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855" w:author="晴熙" w:date="2026-10-19T15:28:24Z"/>
          <w:del w:id="1856" w:author="Dandelion" w:date="2026-10-19T17:32:46Z"/>
          <w:trPrChange w:id="1857" w:author="Dandelion" w:date="2026-10-19T17:39:37Z">
            <w:trPr>
              <w:trHeight w:val="340" w:hRule="atLeast"/>
            </w:trPr>
          </w:trPrChange>
        </w:trPr>
        <w:tc>
          <w:tcPr>
            <w:tcW w:w="402" w:type="pct"/>
            <w:vAlign w:val="center"/>
            <w:tcPrChange w:id="1858" w:author="Dandelion" w:date="2026-10-19T17:39:37Z">
              <w:tcPr>
                <w:tcW w:w="405" w:type="pct"/>
                <w:vAlign w:val="center"/>
              </w:tcPr>
            </w:tcPrChange>
          </w:tcPr>
          <w:p w14:paraId="45F4C243">
            <w:pPr>
              <w:widowControl w:val="0"/>
              <w:jc w:val="center"/>
              <w:rPr>
                <w:ins w:id="1859" w:author="晴熙" w:date="2026-10-19T15:28:24Z"/>
                <w:del w:id="1860" w:author="Dandelion" w:date="2026-10-19T17:32:46Z"/>
                <w:rFonts w:ascii="宋体" w:hAnsi="宋体" w:eastAsia="宋体"/>
                <w:color w:val="000000"/>
                <w:sz w:val="21"/>
                <w:szCs w:val="21"/>
                <w:lang w:eastAsia="zh-CN"/>
              </w:rPr>
            </w:pPr>
            <w:ins w:id="1861" w:author="晴熙" w:date="2026-10-19T15:28:24Z">
              <w:del w:id="1862" w:author="Dandelion" w:date="2026-10-19T17:32:46Z">
                <w:r>
                  <w:rPr>
                    <w:rFonts w:hint="eastAsia" w:ascii="宋体" w:hAnsi="宋体" w:eastAsia="宋体"/>
                    <w:color w:val="000000"/>
                    <w:sz w:val="21"/>
                    <w:szCs w:val="21"/>
                    <w:lang w:eastAsia="zh-CN"/>
                  </w:rPr>
                  <w:delText>序号</w:delText>
                </w:r>
              </w:del>
            </w:ins>
          </w:p>
        </w:tc>
        <w:tc>
          <w:tcPr>
            <w:tcW w:w="1013" w:type="pct"/>
            <w:vAlign w:val="center"/>
            <w:tcPrChange w:id="1863" w:author="Dandelion" w:date="2026-10-19T17:39:37Z">
              <w:tcPr>
                <w:tcW w:w="1013" w:type="pct"/>
                <w:vAlign w:val="center"/>
              </w:tcPr>
            </w:tcPrChange>
          </w:tcPr>
          <w:p w14:paraId="59CD6A8A">
            <w:pPr>
              <w:widowControl w:val="0"/>
              <w:jc w:val="center"/>
              <w:rPr>
                <w:ins w:id="1864" w:author="晴熙" w:date="2026-10-19T15:28:24Z"/>
                <w:del w:id="1865" w:author="Dandelion" w:date="2026-10-19T17:32:46Z"/>
                <w:rFonts w:ascii="宋体" w:hAnsi="宋体" w:eastAsia="宋体"/>
                <w:color w:val="000000"/>
                <w:sz w:val="21"/>
                <w:szCs w:val="21"/>
                <w:lang w:eastAsia="zh-CN"/>
              </w:rPr>
            </w:pPr>
            <w:ins w:id="1866" w:author="晴熙" w:date="2026-10-19T15:28:24Z">
              <w:del w:id="1867" w:author="Dandelion" w:date="2026-10-19T17:32:46Z">
                <w:r>
                  <w:rPr>
                    <w:rFonts w:hint="eastAsia" w:ascii="宋体" w:hAnsi="宋体" w:eastAsia="宋体"/>
                    <w:color w:val="000000"/>
                    <w:sz w:val="21"/>
                    <w:szCs w:val="21"/>
                    <w:lang w:eastAsia="zh-CN"/>
                  </w:rPr>
                  <w:delText>目录</w:delText>
                </w:r>
              </w:del>
            </w:ins>
          </w:p>
        </w:tc>
        <w:tc>
          <w:tcPr>
            <w:tcW w:w="3583" w:type="pct"/>
            <w:vAlign w:val="center"/>
            <w:tcPrChange w:id="1868" w:author="Dandelion" w:date="2026-10-19T17:39:37Z">
              <w:tcPr>
                <w:tcW w:w="3581" w:type="pct"/>
                <w:vAlign w:val="center"/>
              </w:tcPr>
            </w:tcPrChange>
          </w:tcPr>
          <w:p w14:paraId="387D270B">
            <w:pPr>
              <w:widowControl w:val="0"/>
              <w:jc w:val="center"/>
              <w:rPr>
                <w:ins w:id="1869" w:author="晴熙" w:date="2026-10-19T15:28:24Z"/>
                <w:del w:id="1870" w:author="Dandelion" w:date="2026-10-19T17:32:46Z"/>
                <w:rFonts w:ascii="宋体" w:hAnsi="宋体" w:eastAsia="宋体"/>
                <w:color w:val="000000"/>
                <w:sz w:val="21"/>
                <w:szCs w:val="21"/>
                <w:lang w:eastAsia="zh-CN"/>
              </w:rPr>
            </w:pPr>
            <w:ins w:id="1871" w:author="晴熙" w:date="2026-10-19T15:28:24Z">
              <w:del w:id="1872" w:author="Dandelion" w:date="2026-10-19T17:32:46Z">
                <w:r>
                  <w:rPr>
                    <w:rFonts w:hint="eastAsia" w:ascii="宋体" w:hAnsi="宋体" w:eastAsia="宋体"/>
                    <w:color w:val="000000"/>
                    <w:sz w:val="21"/>
                    <w:szCs w:val="21"/>
                    <w:lang w:eastAsia="zh-CN"/>
                  </w:rPr>
                  <w:delText>招标商务需求</w:delText>
                </w:r>
              </w:del>
            </w:ins>
          </w:p>
        </w:tc>
      </w:tr>
      <w:tr w14:paraId="37AC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75"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873" w:author="晴熙" w:date="2026-10-19T15:28:24Z"/>
          <w:del w:id="1874" w:author="Dandelion" w:date="2026-10-19T17:32:46Z"/>
          <w:trPrChange w:id="1875" w:author="Dandelion" w:date="2026-10-19T17:39:37Z">
            <w:trPr>
              <w:trHeight w:val="340" w:hRule="atLeast"/>
            </w:trPr>
          </w:trPrChange>
        </w:trPr>
        <w:tc>
          <w:tcPr>
            <w:tcW w:w="402" w:type="pct"/>
            <w:vMerge w:val="restart"/>
            <w:vAlign w:val="center"/>
            <w:tcPrChange w:id="1876" w:author="Dandelion" w:date="2026-10-19T17:39:37Z">
              <w:tcPr>
                <w:tcW w:w="405" w:type="pct"/>
                <w:vMerge w:val="restart"/>
                <w:vAlign w:val="center"/>
              </w:tcPr>
            </w:tcPrChange>
          </w:tcPr>
          <w:p w14:paraId="70DDB3F4">
            <w:pPr>
              <w:widowControl w:val="0"/>
              <w:jc w:val="center"/>
              <w:rPr>
                <w:ins w:id="1877" w:author="晴熙" w:date="2026-10-19T15:28:24Z"/>
                <w:del w:id="1878" w:author="Dandelion" w:date="2026-10-19T17:32:46Z"/>
                <w:rFonts w:ascii="宋体" w:hAnsi="宋体" w:eastAsia="宋体"/>
                <w:color w:val="000000"/>
                <w:sz w:val="21"/>
                <w:szCs w:val="21"/>
                <w:lang w:eastAsia="zh-CN"/>
              </w:rPr>
            </w:pPr>
            <w:ins w:id="1879" w:author="晴熙" w:date="2026-10-19T15:28:24Z">
              <w:del w:id="1880" w:author="Dandelion" w:date="2026-10-19T17:32:46Z">
                <w:r>
                  <w:rPr>
                    <w:rFonts w:hint="eastAsia" w:ascii="宋体" w:hAnsi="宋体" w:eastAsia="宋体"/>
                    <w:color w:val="000000"/>
                    <w:sz w:val="21"/>
                    <w:szCs w:val="21"/>
                    <w:lang w:eastAsia="zh-CN"/>
                  </w:rPr>
                  <w:delText>1</w:delText>
                </w:r>
              </w:del>
            </w:ins>
          </w:p>
        </w:tc>
        <w:tc>
          <w:tcPr>
            <w:tcW w:w="1013" w:type="pct"/>
            <w:vMerge w:val="restart"/>
            <w:vAlign w:val="center"/>
            <w:tcPrChange w:id="1881" w:author="Dandelion" w:date="2026-10-19T17:39:37Z">
              <w:tcPr>
                <w:tcW w:w="1013" w:type="pct"/>
                <w:vMerge w:val="restart"/>
                <w:vAlign w:val="center"/>
              </w:tcPr>
            </w:tcPrChange>
          </w:tcPr>
          <w:p w14:paraId="044D8424">
            <w:pPr>
              <w:widowControl w:val="0"/>
              <w:jc w:val="center"/>
              <w:rPr>
                <w:ins w:id="1882" w:author="晴熙" w:date="2026-10-19T15:28:24Z"/>
                <w:del w:id="1883" w:author="Dandelion" w:date="2026-10-19T17:32:46Z"/>
                <w:rFonts w:ascii="宋体" w:hAnsi="宋体" w:eastAsia="宋体"/>
                <w:color w:val="000000"/>
                <w:sz w:val="21"/>
                <w:szCs w:val="21"/>
                <w:lang w:eastAsia="zh-CN"/>
              </w:rPr>
            </w:pPr>
            <w:ins w:id="1884" w:author="晴熙" w:date="2026-10-19T15:28:24Z">
              <w:del w:id="1885" w:author="Dandelion" w:date="2026-10-19T17:32:46Z">
                <w:r>
                  <w:rPr>
                    <w:rFonts w:hint="eastAsia" w:ascii="宋体" w:hAnsi="宋体" w:eastAsia="宋体"/>
                    <w:color w:val="000000"/>
                    <w:sz w:val="21"/>
                    <w:szCs w:val="21"/>
                    <w:lang w:eastAsia="zh-CN"/>
                  </w:rPr>
                  <w:delText>关于服务</w:delText>
                </w:r>
              </w:del>
            </w:ins>
          </w:p>
        </w:tc>
        <w:tc>
          <w:tcPr>
            <w:tcW w:w="3583" w:type="pct"/>
            <w:vAlign w:val="center"/>
            <w:tcPrChange w:id="1886" w:author="Dandelion" w:date="2026-10-19T17:39:37Z">
              <w:tcPr>
                <w:tcW w:w="3581" w:type="pct"/>
                <w:vAlign w:val="center"/>
              </w:tcPr>
            </w:tcPrChange>
          </w:tcPr>
          <w:p w14:paraId="2CD30D28">
            <w:pPr>
              <w:widowControl w:val="0"/>
              <w:rPr>
                <w:ins w:id="1887" w:author="晴熙" w:date="2026-10-19T15:28:24Z"/>
                <w:del w:id="1888" w:author="Dandelion" w:date="2026-10-19T17:32:46Z"/>
                <w:rFonts w:ascii="宋体" w:hAnsi="宋体" w:eastAsia="宋体"/>
                <w:color w:val="000000"/>
                <w:sz w:val="21"/>
                <w:szCs w:val="21"/>
                <w:lang w:eastAsia="zh-CN"/>
              </w:rPr>
            </w:pPr>
            <w:ins w:id="1889" w:author="晴熙" w:date="2026-10-19T15:28:24Z">
              <w:del w:id="1890" w:author="Dandelion" w:date="2026-10-19T17:32:46Z">
                <w:r>
                  <w:rPr>
                    <w:rFonts w:hint="eastAsia" w:ascii="宋体" w:hAnsi="宋体" w:eastAsia="宋体"/>
                    <w:color w:val="000000"/>
                    <w:sz w:val="21"/>
                    <w:szCs w:val="21"/>
                    <w:lang w:eastAsia="zh-CN"/>
                  </w:rPr>
                  <w:delText>1.1服务地点：深圳市光明区马田街道深圳外国语学校高中园（校内具体地点由采购人指定）。</w:delText>
                </w:r>
              </w:del>
            </w:ins>
          </w:p>
        </w:tc>
      </w:tr>
      <w:tr w14:paraId="33AC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93"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891" w:author="晴熙" w:date="2026-10-19T15:28:24Z"/>
          <w:del w:id="1892" w:author="Dandelion" w:date="2026-10-19T17:32:46Z"/>
          <w:trPrChange w:id="1893" w:author="Dandelion" w:date="2026-10-19T17:39:37Z">
            <w:trPr>
              <w:trHeight w:val="340" w:hRule="atLeast"/>
            </w:trPr>
          </w:trPrChange>
        </w:trPr>
        <w:tc>
          <w:tcPr>
            <w:tcW w:w="402" w:type="pct"/>
            <w:vMerge w:val="continue"/>
            <w:vAlign w:val="center"/>
            <w:tcPrChange w:id="1894" w:author="Dandelion" w:date="2026-10-19T17:39:37Z">
              <w:tcPr>
                <w:tcW w:w="405" w:type="pct"/>
                <w:vMerge w:val="continue"/>
                <w:vAlign w:val="center"/>
              </w:tcPr>
            </w:tcPrChange>
          </w:tcPr>
          <w:p w14:paraId="6DF38D7D">
            <w:pPr>
              <w:widowControl w:val="0"/>
              <w:jc w:val="center"/>
              <w:rPr>
                <w:ins w:id="1895" w:author="晴熙" w:date="2026-10-19T15:28:24Z"/>
                <w:del w:id="1896" w:author="Dandelion" w:date="2026-10-19T17:32:46Z"/>
                <w:rFonts w:ascii="宋体" w:hAnsi="宋体" w:eastAsia="宋体"/>
                <w:color w:val="000000"/>
                <w:sz w:val="21"/>
                <w:szCs w:val="21"/>
                <w:lang w:eastAsia="zh-CN"/>
              </w:rPr>
            </w:pPr>
          </w:p>
        </w:tc>
        <w:tc>
          <w:tcPr>
            <w:tcW w:w="1013" w:type="pct"/>
            <w:vMerge w:val="continue"/>
            <w:vAlign w:val="center"/>
            <w:tcPrChange w:id="1897" w:author="Dandelion" w:date="2026-10-19T17:39:37Z">
              <w:tcPr>
                <w:tcW w:w="1013" w:type="pct"/>
                <w:vMerge w:val="continue"/>
                <w:vAlign w:val="center"/>
              </w:tcPr>
            </w:tcPrChange>
          </w:tcPr>
          <w:p w14:paraId="3387EBFF">
            <w:pPr>
              <w:widowControl w:val="0"/>
              <w:jc w:val="center"/>
              <w:rPr>
                <w:ins w:id="1898" w:author="晴熙" w:date="2026-10-19T15:28:24Z"/>
                <w:del w:id="1899" w:author="Dandelion" w:date="2026-10-19T17:32:46Z"/>
                <w:rFonts w:ascii="宋体" w:hAnsi="宋体" w:eastAsia="宋体"/>
                <w:color w:val="000000"/>
                <w:sz w:val="21"/>
                <w:szCs w:val="21"/>
                <w:lang w:eastAsia="zh-CN"/>
              </w:rPr>
            </w:pPr>
          </w:p>
        </w:tc>
        <w:tc>
          <w:tcPr>
            <w:tcW w:w="3583" w:type="pct"/>
            <w:vAlign w:val="center"/>
            <w:tcPrChange w:id="1900" w:author="Dandelion" w:date="2026-10-19T17:39:37Z">
              <w:tcPr>
                <w:tcW w:w="3581" w:type="pct"/>
                <w:vAlign w:val="center"/>
              </w:tcPr>
            </w:tcPrChange>
          </w:tcPr>
          <w:p w14:paraId="00756B95">
            <w:pPr>
              <w:widowControl w:val="0"/>
              <w:rPr>
                <w:ins w:id="1901" w:author="晴熙" w:date="2026-10-19T15:28:24Z"/>
                <w:del w:id="1902" w:author="Dandelion" w:date="2026-10-19T17:32:46Z"/>
                <w:rFonts w:ascii="宋体" w:hAnsi="宋体" w:eastAsia="宋体"/>
                <w:color w:val="000000"/>
                <w:sz w:val="21"/>
                <w:szCs w:val="21"/>
                <w:lang w:eastAsia="zh-CN"/>
              </w:rPr>
            </w:pPr>
            <w:ins w:id="1903" w:author="晴熙" w:date="2026-10-19T15:28:24Z">
              <w:del w:id="1904" w:author="Dandelion" w:date="2026-10-19T17:32:46Z">
                <w:r>
                  <w:rPr>
                    <w:rFonts w:hint="eastAsia" w:ascii="宋体" w:hAnsi="宋体" w:eastAsia="宋体"/>
                    <w:color w:val="000000"/>
                    <w:sz w:val="21"/>
                    <w:szCs w:val="21"/>
                    <w:lang w:eastAsia="zh-CN"/>
                  </w:rPr>
                  <w:delText>★1.2投标人必须承担的检测设备运输、安装调试、体质检测设备操作、体质检测数据上传等其他类似的义务。</w:delText>
                </w:r>
              </w:del>
            </w:ins>
          </w:p>
        </w:tc>
      </w:tr>
      <w:tr w14:paraId="3150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07"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905" w:author="晴熙" w:date="2026-10-19T15:28:24Z"/>
          <w:del w:id="1906" w:author="Dandelion" w:date="2026-10-19T17:32:46Z"/>
          <w:trPrChange w:id="1907" w:author="Dandelion" w:date="2026-10-19T17:39:37Z">
            <w:trPr>
              <w:trHeight w:val="340" w:hRule="atLeast"/>
            </w:trPr>
          </w:trPrChange>
        </w:trPr>
        <w:tc>
          <w:tcPr>
            <w:tcW w:w="402" w:type="pct"/>
            <w:vMerge w:val="continue"/>
            <w:vAlign w:val="center"/>
            <w:tcPrChange w:id="1908" w:author="Dandelion" w:date="2026-10-19T17:39:37Z">
              <w:tcPr>
                <w:tcW w:w="405" w:type="pct"/>
                <w:vMerge w:val="continue"/>
                <w:vAlign w:val="center"/>
              </w:tcPr>
            </w:tcPrChange>
          </w:tcPr>
          <w:p w14:paraId="0D0EA35A">
            <w:pPr>
              <w:widowControl w:val="0"/>
              <w:jc w:val="center"/>
              <w:rPr>
                <w:ins w:id="1909" w:author="晴熙" w:date="2026-10-19T15:28:24Z"/>
                <w:del w:id="1910" w:author="Dandelion" w:date="2026-10-19T17:32:46Z"/>
                <w:rFonts w:ascii="宋体" w:hAnsi="宋体" w:eastAsia="宋体"/>
                <w:color w:val="000000"/>
                <w:sz w:val="21"/>
                <w:szCs w:val="21"/>
                <w:lang w:eastAsia="zh-CN"/>
              </w:rPr>
            </w:pPr>
          </w:p>
        </w:tc>
        <w:tc>
          <w:tcPr>
            <w:tcW w:w="1013" w:type="pct"/>
            <w:vMerge w:val="continue"/>
            <w:vAlign w:val="center"/>
            <w:tcPrChange w:id="1911" w:author="Dandelion" w:date="2026-10-19T17:39:37Z">
              <w:tcPr>
                <w:tcW w:w="1013" w:type="pct"/>
                <w:vMerge w:val="continue"/>
                <w:vAlign w:val="center"/>
              </w:tcPr>
            </w:tcPrChange>
          </w:tcPr>
          <w:p w14:paraId="059D79F2">
            <w:pPr>
              <w:widowControl w:val="0"/>
              <w:jc w:val="center"/>
              <w:rPr>
                <w:ins w:id="1912" w:author="晴熙" w:date="2026-10-19T15:28:24Z"/>
                <w:del w:id="1913" w:author="Dandelion" w:date="2026-10-19T17:32:46Z"/>
                <w:rFonts w:ascii="宋体" w:hAnsi="宋体" w:eastAsia="宋体"/>
                <w:color w:val="000000"/>
                <w:sz w:val="21"/>
                <w:szCs w:val="21"/>
                <w:lang w:eastAsia="zh-CN"/>
              </w:rPr>
            </w:pPr>
          </w:p>
        </w:tc>
        <w:tc>
          <w:tcPr>
            <w:tcW w:w="3583" w:type="pct"/>
            <w:vAlign w:val="center"/>
            <w:tcPrChange w:id="1914" w:author="Dandelion" w:date="2026-10-19T17:39:37Z">
              <w:tcPr>
                <w:tcW w:w="3581" w:type="pct"/>
                <w:vAlign w:val="center"/>
              </w:tcPr>
            </w:tcPrChange>
          </w:tcPr>
          <w:p w14:paraId="055BE444">
            <w:pPr>
              <w:widowControl w:val="0"/>
              <w:rPr>
                <w:ins w:id="1915" w:author="晴熙" w:date="2026-10-19T15:28:24Z"/>
                <w:del w:id="1916" w:author="Dandelion" w:date="2026-10-19T17:32:46Z"/>
                <w:rFonts w:ascii="宋体" w:hAnsi="宋体" w:eastAsia="宋体"/>
                <w:color w:val="000000"/>
                <w:sz w:val="21"/>
                <w:szCs w:val="21"/>
                <w:lang w:eastAsia="zh-CN"/>
              </w:rPr>
            </w:pPr>
            <w:ins w:id="1917" w:author="晴熙" w:date="2026-10-19T15:28:24Z">
              <w:del w:id="1918" w:author="Dandelion" w:date="2026-10-19T17:32:46Z">
                <w:r>
                  <w:rPr>
                    <w:rFonts w:hint="eastAsia" w:ascii="宋体" w:hAnsi="宋体" w:eastAsia="宋体"/>
                    <w:color w:val="000000"/>
                    <w:sz w:val="21"/>
                    <w:szCs w:val="21"/>
                    <w:lang w:eastAsia="zh-CN"/>
                  </w:rPr>
                  <w:delText>★1.3签订合同后1</w:delText>
                </w:r>
              </w:del>
            </w:ins>
            <w:ins w:id="1919" w:author="晴熙" w:date="2026-10-19T15:28:24Z">
              <w:del w:id="1920" w:author="Dandelion" w:date="2026-10-19T17:32:46Z">
                <w:r>
                  <w:rPr>
                    <w:rFonts w:ascii="宋体" w:hAnsi="宋体" w:eastAsia="宋体"/>
                    <w:color w:val="000000"/>
                    <w:sz w:val="21"/>
                    <w:szCs w:val="21"/>
                    <w:lang w:eastAsia="zh-CN"/>
                  </w:rPr>
                  <w:delText>5</w:delText>
                </w:r>
              </w:del>
            </w:ins>
            <w:ins w:id="1921" w:author="晴熙" w:date="2026-10-19T15:28:24Z">
              <w:del w:id="1922" w:author="Dandelion" w:date="2026-10-19T17:32:46Z">
                <w:r>
                  <w:rPr>
                    <w:rFonts w:hint="eastAsia" w:ascii="宋体" w:hAnsi="宋体" w:eastAsia="宋体"/>
                    <w:color w:val="000000"/>
                    <w:sz w:val="21"/>
                    <w:szCs w:val="21"/>
                    <w:lang w:eastAsia="zh-CN"/>
                  </w:rPr>
                  <w:delText>天（日历日）内完成体质达标测试服务，202</w:delText>
                </w:r>
              </w:del>
            </w:ins>
            <w:ins w:id="1923" w:author="晴熙" w:date="2026-10-19T15:28:24Z">
              <w:del w:id="1924" w:author="Dandelion" w:date="2026-10-19T17:32:46Z">
                <w:r>
                  <w:rPr>
                    <w:rFonts w:hint="eastAsia" w:ascii="宋体" w:hAnsi="宋体" w:eastAsia="宋体"/>
                    <w:color w:val="000000"/>
                    <w:sz w:val="21"/>
                    <w:szCs w:val="21"/>
                    <w:lang w:val="en-US" w:eastAsia="zh-CN"/>
                  </w:rPr>
                  <w:delText>6</w:delText>
                </w:r>
              </w:del>
            </w:ins>
            <w:ins w:id="1925" w:author="晴熙" w:date="2026-10-19T15:28:24Z">
              <w:del w:id="1926" w:author="Dandelion" w:date="2026-10-19T17:32:46Z">
                <w:r>
                  <w:rPr>
                    <w:rFonts w:hint="eastAsia" w:ascii="宋体" w:hAnsi="宋体" w:eastAsia="宋体"/>
                    <w:color w:val="000000"/>
                    <w:sz w:val="21"/>
                    <w:szCs w:val="21"/>
                    <w:lang w:eastAsia="zh-CN"/>
                  </w:rPr>
                  <w:delText>年12月20日前完成体质达标测试数据上传工作。</w:delText>
                </w:r>
              </w:del>
            </w:ins>
          </w:p>
        </w:tc>
      </w:tr>
      <w:tr w14:paraId="35B1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29"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927" w:author="晴熙" w:date="2026-10-19T15:28:24Z"/>
          <w:del w:id="1928" w:author="Dandelion" w:date="2026-10-19T17:33:21Z"/>
          <w:trPrChange w:id="1929" w:author="Dandelion" w:date="2026-10-19T17:39:37Z">
            <w:trPr>
              <w:trHeight w:val="340" w:hRule="atLeast"/>
            </w:trPr>
          </w:trPrChange>
        </w:trPr>
        <w:tc>
          <w:tcPr>
            <w:tcW w:w="402" w:type="pct"/>
            <w:vMerge w:val="restart"/>
            <w:vAlign w:val="center"/>
            <w:tcPrChange w:id="1930" w:author="Dandelion" w:date="2026-10-19T17:39:37Z">
              <w:tcPr>
                <w:tcW w:w="405" w:type="pct"/>
                <w:vMerge w:val="restart"/>
                <w:vAlign w:val="center"/>
              </w:tcPr>
            </w:tcPrChange>
          </w:tcPr>
          <w:p w14:paraId="7E4B1A40">
            <w:pPr>
              <w:widowControl w:val="0"/>
              <w:jc w:val="center"/>
              <w:rPr>
                <w:ins w:id="1931" w:author="晴熙" w:date="2026-10-19T15:28:24Z"/>
                <w:del w:id="1932" w:author="Dandelion" w:date="2026-10-19T17:33:21Z"/>
                <w:rFonts w:ascii="宋体" w:hAnsi="宋体" w:eastAsia="宋体"/>
                <w:color w:val="000000"/>
                <w:sz w:val="21"/>
                <w:szCs w:val="21"/>
                <w:lang w:eastAsia="zh-CN"/>
              </w:rPr>
            </w:pPr>
            <w:ins w:id="1933" w:author="晴熙" w:date="2026-10-19T15:28:24Z">
              <w:del w:id="1934" w:author="Dandelion" w:date="2026-10-19T17:33:21Z">
                <w:r>
                  <w:rPr>
                    <w:rFonts w:hint="eastAsia" w:ascii="宋体" w:hAnsi="宋体" w:eastAsia="宋体"/>
                    <w:color w:val="000000"/>
                    <w:sz w:val="21"/>
                    <w:szCs w:val="21"/>
                    <w:lang w:eastAsia="zh-CN"/>
                  </w:rPr>
                  <w:delText>2</w:delText>
                </w:r>
              </w:del>
            </w:ins>
          </w:p>
        </w:tc>
        <w:tc>
          <w:tcPr>
            <w:tcW w:w="1013" w:type="pct"/>
            <w:vMerge w:val="restart"/>
            <w:vAlign w:val="center"/>
            <w:tcPrChange w:id="1935" w:author="Dandelion" w:date="2026-10-19T17:39:37Z">
              <w:tcPr>
                <w:tcW w:w="1013" w:type="pct"/>
                <w:vMerge w:val="restart"/>
                <w:vAlign w:val="center"/>
              </w:tcPr>
            </w:tcPrChange>
          </w:tcPr>
          <w:p w14:paraId="223AFB8E">
            <w:pPr>
              <w:widowControl w:val="0"/>
              <w:jc w:val="center"/>
              <w:rPr>
                <w:ins w:id="1936" w:author="晴熙" w:date="2026-10-19T15:28:24Z"/>
                <w:del w:id="1937" w:author="Dandelion" w:date="2026-10-19T17:33:21Z"/>
                <w:rFonts w:ascii="宋体" w:hAnsi="宋体" w:eastAsia="宋体"/>
                <w:color w:val="000000"/>
                <w:sz w:val="21"/>
                <w:szCs w:val="21"/>
                <w:lang w:eastAsia="zh-CN"/>
              </w:rPr>
            </w:pPr>
            <w:ins w:id="1938" w:author="晴熙" w:date="2026-10-19T15:28:24Z">
              <w:del w:id="1939" w:author="Dandelion" w:date="2026-10-19T17:33:21Z">
                <w:r>
                  <w:rPr>
                    <w:rFonts w:hint="eastAsia" w:ascii="宋体" w:hAnsi="宋体" w:eastAsia="宋体"/>
                    <w:color w:val="000000"/>
                    <w:sz w:val="21"/>
                    <w:szCs w:val="21"/>
                    <w:lang w:eastAsia="zh-CN"/>
                  </w:rPr>
                  <w:delText>关于验收</w:delText>
                </w:r>
              </w:del>
            </w:ins>
          </w:p>
        </w:tc>
        <w:tc>
          <w:tcPr>
            <w:tcW w:w="3583" w:type="pct"/>
            <w:vAlign w:val="center"/>
            <w:tcPrChange w:id="1940" w:author="Dandelion" w:date="2026-10-19T17:39:37Z">
              <w:tcPr>
                <w:tcW w:w="3581" w:type="pct"/>
                <w:vAlign w:val="center"/>
              </w:tcPr>
            </w:tcPrChange>
          </w:tcPr>
          <w:p w14:paraId="4BD140D7">
            <w:pPr>
              <w:widowControl w:val="0"/>
              <w:rPr>
                <w:ins w:id="1941" w:author="晴熙" w:date="2026-10-19T15:28:24Z"/>
                <w:del w:id="1942" w:author="Dandelion" w:date="2026-10-19T17:33:21Z"/>
                <w:rFonts w:ascii="宋体" w:hAnsi="宋体" w:eastAsia="宋体"/>
                <w:color w:val="000000"/>
                <w:sz w:val="21"/>
                <w:szCs w:val="21"/>
                <w:lang w:eastAsia="zh-CN"/>
              </w:rPr>
            </w:pPr>
            <w:ins w:id="1943" w:author="晴熙" w:date="2026-10-19T15:28:24Z">
              <w:del w:id="1944" w:author="Dandelion" w:date="2026-10-19T17:33:21Z">
                <w:r>
                  <w:rPr>
                    <w:rFonts w:hint="eastAsia" w:ascii="宋体" w:hAnsi="宋体" w:eastAsia="宋体"/>
                    <w:color w:val="000000"/>
                    <w:sz w:val="21"/>
                    <w:szCs w:val="21"/>
                    <w:lang w:eastAsia="zh-CN"/>
                  </w:rPr>
                  <w:delText>2.1投标人服务经过双方检验认可后，签署验收报告。</w:delText>
                </w:r>
              </w:del>
            </w:ins>
          </w:p>
        </w:tc>
      </w:tr>
      <w:tr w14:paraId="58B0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47"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945" w:author="晴熙" w:date="2026-10-19T15:28:24Z"/>
          <w:del w:id="1946" w:author="Dandelion" w:date="2026-10-19T17:33:21Z"/>
          <w:trPrChange w:id="1947" w:author="Dandelion" w:date="2026-10-19T17:39:37Z">
            <w:trPr>
              <w:trHeight w:val="340" w:hRule="atLeast"/>
            </w:trPr>
          </w:trPrChange>
        </w:trPr>
        <w:tc>
          <w:tcPr>
            <w:tcW w:w="402" w:type="pct"/>
            <w:vMerge w:val="continue"/>
            <w:vAlign w:val="center"/>
            <w:tcPrChange w:id="1948" w:author="Dandelion" w:date="2026-10-19T17:39:37Z">
              <w:tcPr>
                <w:tcW w:w="405" w:type="pct"/>
                <w:vMerge w:val="continue"/>
                <w:vAlign w:val="center"/>
              </w:tcPr>
            </w:tcPrChange>
          </w:tcPr>
          <w:p w14:paraId="6EAA2232">
            <w:pPr>
              <w:widowControl w:val="0"/>
              <w:jc w:val="center"/>
              <w:rPr>
                <w:ins w:id="1949" w:author="晴熙" w:date="2026-10-19T15:28:24Z"/>
                <w:del w:id="1950" w:author="Dandelion" w:date="2026-10-19T17:33:21Z"/>
                <w:rFonts w:ascii="宋体" w:hAnsi="宋体" w:eastAsia="宋体"/>
                <w:color w:val="000000"/>
                <w:sz w:val="21"/>
                <w:szCs w:val="21"/>
                <w:lang w:eastAsia="zh-CN"/>
              </w:rPr>
            </w:pPr>
          </w:p>
        </w:tc>
        <w:tc>
          <w:tcPr>
            <w:tcW w:w="1013" w:type="pct"/>
            <w:vMerge w:val="continue"/>
            <w:vAlign w:val="center"/>
            <w:tcPrChange w:id="1951" w:author="Dandelion" w:date="2026-10-19T17:39:37Z">
              <w:tcPr>
                <w:tcW w:w="1013" w:type="pct"/>
                <w:vMerge w:val="continue"/>
                <w:vAlign w:val="center"/>
              </w:tcPr>
            </w:tcPrChange>
          </w:tcPr>
          <w:p w14:paraId="0FEECB8F">
            <w:pPr>
              <w:widowControl w:val="0"/>
              <w:jc w:val="center"/>
              <w:rPr>
                <w:ins w:id="1952" w:author="晴熙" w:date="2026-10-19T15:28:24Z"/>
                <w:del w:id="1953" w:author="Dandelion" w:date="2026-10-19T17:33:21Z"/>
                <w:rFonts w:ascii="宋体" w:hAnsi="宋体" w:eastAsia="宋体"/>
                <w:color w:val="000000"/>
                <w:sz w:val="21"/>
                <w:szCs w:val="21"/>
                <w:lang w:eastAsia="zh-CN"/>
              </w:rPr>
            </w:pPr>
          </w:p>
        </w:tc>
        <w:tc>
          <w:tcPr>
            <w:tcW w:w="3583" w:type="pct"/>
            <w:vAlign w:val="center"/>
            <w:tcPrChange w:id="1954" w:author="Dandelion" w:date="2026-10-19T17:39:37Z">
              <w:tcPr>
                <w:tcW w:w="3581" w:type="pct"/>
                <w:vAlign w:val="center"/>
              </w:tcPr>
            </w:tcPrChange>
          </w:tcPr>
          <w:p w14:paraId="5703D5EF">
            <w:pPr>
              <w:widowControl w:val="0"/>
              <w:rPr>
                <w:ins w:id="1955" w:author="晴熙" w:date="2026-10-19T15:28:24Z"/>
                <w:del w:id="1956" w:author="Dandelion" w:date="2026-10-19T17:33:21Z"/>
                <w:rFonts w:ascii="宋体" w:hAnsi="宋体" w:eastAsia="宋体"/>
                <w:color w:val="000000"/>
                <w:sz w:val="21"/>
                <w:szCs w:val="21"/>
                <w:lang w:eastAsia="zh-CN"/>
              </w:rPr>
            </w:pPr>
            <w:ins w:id="1957" w:author="晴熙" w:date="2026-10-19T15:28:24Z">
              <w:del w:id="1958" w:author="Dandelion" w:date="2026-10-19T17:33:21Z">
                <w:r>
                  <w:rPr>
                    <w:rFonts w:hint="eastAsia" w:ascii="宋体" w:hAnsi="宋体" w:eastAsia="宋体"/>
                    <w:color w:val="000000"/>
                    <w:sz w:val="21"/>
                    <w:szCs w:val="21"/>
                    <w:lang w:eastAsia="zh-CN"/>
                  </w:rPr>
                  <w:delText>2.2当满足以下条件时，采购人才向投标人签发货物验收报告：</w:delText>
                </w:r>
              </w:del>
            </w:ins>
          </w:p>
          <w:p w14:paraId="49331960">
            <w:pPr>
              <w:widowControl w:val="0"/>
              <w:rPr>
                <w:ins w:id="1959" w:author="晴熙" w:date="2026-10-19T15:28:24Z"/>
                <w:del w:id="1960" w:author="Dandelion" w:date="2026-10-19T17:33:21Z"/>
                <w:rFonts w:ascii="宋体" w:hAnsi="宋体" w:eastAsia="宋体"/>
                <w:color w:val="000000"/>
                <w:sz w:val="21"/>
                <w:szCs w:val="21"/>
                <w:lang w:eastAsia="zh-CN"/>
              </w:rPr>
            </w:pPr>
            <w:ins w:id="1961" w:author="晴熙" w:date="2026-10-19T15:28:24Z">
              <w:del w:id="1962" w:author="Dandelion" w:date="2026-10-19T17:33:21Z">
                <w:r>
                  <w:rPr>
                    <w:rFonts w:hint="eastAsia" w:ascii="宋体" w:hAnsi="宋体" w:eastAsia="宋体"/>
                    <w:color w:val="000000"/>
                    <w:sz w:val="21"/>
                    <w:szCs w:val="21"/>
                    <w:lang w:eastAsia="zh-CN"/>
                  </w:rPr>
                  <w:delText>a、投标人已按照合同规定提供了全部服务。</w:delText>
                </w:r>
              </w:del>
            </w:ins>
          </w:p>
          <w:p w14:paraId="486152C3">
            <w:pPr>
              <w:widowControl w:val="0"/>
              <w:rPr>
                <w:ins w:id="1963" w:author="晴熙" w:date="2026-10-19T15:28:24Z"/>
                <w:del w:id="1964" w:author="Dandelion" w:date="2026-10-19T17:33:21Z"/>
                <w:rFonts w:ascii="宋体" w:hAnsi="宋体" w:eastAsia="宋体"/>
                <w:color w:val="000000"/>
                <w:sz w:val="21"/>
                <w:szCs w:val="21"/>
                <w:lang w:eastAsia="zh-CN"/>
              </w:rPr>
            </w:pPr>
            <w:ins w:id="1965" w:author="晴熙" w:date="2026-10-19T15:28:24Z">
              <w:del w:id="1966" w:author="Dandelion" w:date="2026-10-19T17:33:21Z">
                <w:r>
                  <w:rPr>
                    <w:rFonts w:hint="eastAsia" w:ascii="宋体" w:hAnsi="宋体" w:eastAsia="宋体"/>
                    <w:color w:val="000000"/>
                    <w:sz w:val="21"/>
                    <w:szCs w:val="21"/>
                    <w:lang w:eastAsia="zh-CN"/>
                  </w:rPr>
                  <w:delText>b、服务符合招标文件需求计划的要求。</w:delText>
                </w:r>
              </w:del>
            </w:ins>
          </w:p>
        </w:tc>
      </w:tr>
      <w:tr w14:paraId="4E70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9"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967" w:author="晴熙" w:date="2026-10-19T15:28:24Z"/>
          <w:del w:id="1968" w:author="Dandelion" w:date="2026-10-19T17:37:05Z"/>
          <w:trPrChange w:id="1969" w:author="Dandelion" w:date="2026-10-19T17:39:37Z">
            <w:trPr>
              <w:trHeight w:val="340" w:hRule="atLeast"/>
            </w:trPr>
          </w:trPrChange>
        </w:trPr>
        <w:tc>
          <w:tcPr>
            <w:tcW w:w="402" w:type="pct"/>
            <w:vMerge w:val="restart"/>
            <w:vAlign w:val="center"/>
            <w:tcPrChange w:id="1970" w:author="Dandelion" w:date="2026-10-19T17:39:37Z">
              <w:tcPr>
                <w:tcW w:w="405" w:type="pct"/>
                <w:vMerge w:val="restart"/>
                <w:vAlign w:val="center"/>
              </w:tcPr>
            </w:tcPrChange>
          </w:tcPr>
          <w:p w14:paraId="15F49B08">
            <w:pPr>
              <w:widowControl w:val="0"/>
              <w:jc w:val="center"/>
              <w:rPr>
                <w:ins w:id="1971" w:author="晴熙" w:date="2026-10-19T15:28:24Z"/>
                <w:del w:id="1972" w:author="Dandelion" w:date="2026-10-19T17:37:05Z"/>
                <w:rFonts w:ascii="宋体" w:hAnsi="宋体" w:eastAsia="宋体"/>
                <w:color w:val="000000"/>
                <w:sz w:val="21"/>
                <w:szCs w:val="21"/>
                <w:lang w:eastAsia="zh-CN"/>
              </w:rPr>
            </w:pPr>
            <w:ins w:id="1973" w:author="晴熙" w:date="2026-10-19T15:28:24Z">
              <w:del w:id="1974" w:author="Dandelion" w:date="2026-10-19T17:37:05Z">
                <w:r>
                  <w:rPr>
                    <w:rFonts w:hint="eastAsia" w:ascii="宋体" w:hAnsi="宋体" w:eastAsia="宋体"/>
                    <w:color w:val="000000"/>
                    <w:sz w:val="21"/>
                    <w:szCs w:val="21"/>
                    <w:lang w:eastAsia="zh-CN"/>
                  </w:rPr>
                  <w:delText>3</w:delText>
                </w:r>
              </w:del>
            </w:ins>
          </w:p>
        </w:tc>
        <w:tc>
          <w:tcPr>
            <w:tcW w:w="1013" w:type="pct"/>
            <w:vMerge w:val="restart"/>
            <w:vAlign w:val="center"/>
            <w:tcPrChange w:id="1975" w:author="Dandelion" w:date="2026-10-19T17:39:37Z">
              <w:tcPr>
                <w:tcW w:w="1013" w:type="pct"/>
                <w:vMerge w:val="restart"/>
                <w:vAlign w:val="center"/>
              </w:tcPr>
            </w:tcPrChange>
          </w:tcPr>
          <w:p w14:paraId="63EC2F03">
            <w:pPr>
              <w:widowControl w:val="0"/>
              <w:jc w:val="center"/>
              <w:rPr>
                <w:ins w:id="1976" w:author="晴熙" w:date="2026-10-19T15:28:24Z"/>
                <w:del w:id="1977" w:author="Dandelion" w:date="2026-10-19T17:37:05Z"/>
                <w:rFonts w:ascii="宋体" w:hAnsi="宋体" w:eastAsia="宋体"/>
                <w:color w:val="000000"/>
                <w:sz w:val="21"/>
                <w:szCs w:val="21"/>
                <w:lang w:eastAsia="zh-CN"/>
              </w:rPr>
            </w:pPr>
            <w:ins w:id="1978" w:author="晴熙" w:date="2026-10-19T15:28:24Z">
              <w:del w:id="1979" w:author="Dandelion" w:date="2026-10-19T17:37:05Z">
                <w:r>
                  <w:rPr>
                    <w:rFonts w:hint="eastAsia" w:ascii="宋体" w:hAnsi="宋体" w:eastAsia="宋体"/>
                    <w:color w:val="000000"/>
                    <w:sz w:val="21"/>
                    <w:szCs w:val="21"/>
                    <w:lang w:eastAsia="zh-CN"/>
                  </w:rPr>
                  <w:delText>关于违约</w:delText>
                </w:r>
              </w:del>
            </w:ins>
          </w:p>
        </w:tc>
        <w:tc>
          <w:tcPr>
            <w:tcW w:w="3583" w:type="pct"/>
            <w:vAlign w:val="center"/>
            <w:tcPrChange w:id="1980" w:author="Dandelion" w:date="2026-10-19T17:39:37Z">
              <w:tcPr>
                <w:tcW w:w="3581" w:type="pct"/>
                <w:vAlign w:val="center"/>
              </w:tcPr>
            </w:tcPrChange>
          </w:tcPr>
          <w:p w14:paraId="76D46D43">
            <w:pPr>
              <w:widowControl w:val="0"/>
              <w:rPr>
                <w:ins w:id="1981" w:author="晴熙" w:date="2026-10-19T15:28:24Z"/>
                <w:del w:id="1982" w:author="Dandelion" w:date="2026-10-19T17:37:05Z"/>
                <w:rFonts w:ascii="宋体" w:hAnsi="宋体" w:eastAsia="宋体"/>
                <w:color w:val="000000"/>
                <w:sz w:val="21"/>
                <w:szCs w:val="21"/>
                <w:lang w:eastAsia="zh-CN"/>
              </w:rPr>
            </w:pPr>
            <w:ins w:id="1983" w:author="晴熙" w:date="2026-10-19T15:28:24Z">
              <w:del w:id="1984" w:author="Dandelion" w:date="2026-10-19T17:37:05Z">
                <w:r>
                  <w:rPr>
                    <w:rFonts w:hint="eastAsia" w:ascii="宋体" w:hAnsi="宋体" w:eastAsia="宋体"/>
                    <w:color w:val="000000"/>
                    <w:sz w:val="21"/>
                    <w:szCs w:val="21"/>
                    <w:lang w:eastAsia="zh-CN"/>
                  </w:rPr>
                  <w:delText>3.1投标人不能服务的，需偿付不能服务部分合同款的30%的违约金并按主管部门相关规定处理。</w:delText>
                </w:r>
              </w:del>
            </w:ins>
          </w:p>
        </w:tc>
      </w:tr>
      <w:tr w14:paraId="4F4A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87"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985" w:author="晴熙" w:date="2026-10-19T15:28:24Z"/>
          <w:del w:id="1986" w:author="Dandelion" w:date="2026-10-19T17:37:05Z"/>
          <w:trPrChange w:id="1987" w:author="Dandelion" w:date="2026-10-19T17:39:37Z">
            <w:trPr>
              <w:trHeight w:val="340" w:hRule="atLeast"/>
            </w:trPr>
          </w:trPrChange>
        </w:trPr>
        <w:tc>
          <w:tcPr>
            <w:tcW w:w="402" w:type="pct"/>
            <w:vMerge w:val="continue"/>
            <w:vAlign w:val="center"/>
            <w:tcPrChange w:id="1988" w:author="Dandelion" w:date="2026-10-19T17:39:37Z">
              <w:tcPr>
                <w:tcW w:w="405" w:type="pct"/>
                <w:vMerge w:val="continue"/>
                <w:vAlign w:val="center"/>
              </w:tcPr>
            </w:tcPrChange>
          </w:tcPr>
          <w:p w14:paraId="52EE3547">
            <w:pPr>
              <w:widowControl w:val="0"/>
              <w:jc w:val="center"/>
              <w:rPr>
                <w:ins w:id="1989" w:author="晴熙" w:date="2026-10-19T15:28:24Z"/>
                <w:del w:id="1990" w:author="Dandelion" w:date="2026-10-19T17:37:05Z"/>
                <w:rFonts w:ascii="宋体" w:hAnsi="宋体" w:eastAsia="宋体"/>
                <w:color w:val="000000"/>
                <w:sz w:val="21"/>
                <w:szCs w:val="21"/>
                <w:lang w:eastAsia="zh-CN"/>
              </w:rPr>
            </w:pPr>
          </w:p>
        </w:tc>
        <w:tc>
          <w:tcPr>
            <w:tcW w:w="1013" w:type="pct"/>
            <w:vMerge w:val="continue"/>
            <w:vAlign w:val="center"/>
            <w:tcPrChange w:id="1991" w:author="Dandelion" w:date="2026-10-19T17:39:37Z">
              <w:tcPr>
                <w:tcW w:w="1013" w:type="pct"/>
                <w:vMerge w:val="continue"/>
                <w:vAlign w:val="center"/>
              </w:tcPr>
            </w:tcPrChange>
          </w:tcPr>
          <w:p w14:paraId="177ECF58">
            <w:pPr>
              <w:widowControl w:val="0"/>
              <w:jc w:val="center"/>
              <w:rPr>
                <w:ins w:id="1992" w:author="晴熙" w:date="2026-10-19T15:28:24Z"/>
                <w:del w:id="1993" w:author="Dandelion" w:date="2026-10-19T17:37:05Z"/>
                <w:rFonts w:ascii="宋体" w:hAnsi="宋体" w:eastAsia="宋体"/>
                <w:color w:val="000000"/>
                <w:sz w:val="21"/>
                <w:szCs w:val="21"/>
                <w:lang w:eastAsia="zh-CN"/>
              </w:rPr>
            </w:pPr>
          </w:p>
        </w:tc>
        <w:tc>
          <w:tcPr>
            <w:tcW w:w="3583" w:type="pct"/>
            <w:vAlign w:val="center"/>
            <w:tcPrChange w:id="1994" w:author="Dandelion" w:date="2026-10-19T17:39:37Z">
              <w:tcPr>
                <w:tcW w:w="3581" w:type="pct"/>
                <w:vAlign w:val="center"/>
              </w:tcPr>
            </w:tcPrChange>
          </w:tcPr>
          <w:p w14:paraId="76E521AE">
            <w:pPr>
              <w:widowControl w:val="0"/>
              <w:rPr>
                <w:ins w:id="1995" w:author="晴熙" w:date="2026-10-19T15:28:24Z"/>
                <w:del w:id="1996" w:author="Dandelion" w:date="2026-10-19T17:37:05Z"/>
                <w:rFonts w:ascii="宋体" w:hAnsi="宋体" w:eastAsia="宋体"/>
                <w:color w:val="000000"/>
                <w:sz w:val="21"/>
                <w:szCs w:val="21"/>
                <w:lang w:eastAsia="zh-CN"/>
              </w:rPr>
            </w:pPr>
            <w:ins w:id="1997" w:author="晴熙" w:date="2026-10-19T15:28:24Z">
              <w:del w:id="1998" w:author="Dandelion" w:date="2026-10-19T17:37:05Z">
                <w:r>
                  <w:rPr>
                    <w:rFonts w:hint="eastAsia" w:ascii="宋体" w:hAnsi="宋体" w:eastAsia="宋体"/>
                    <w:color w:val="000000"/>
                    <w:sz w:val="21"/>
                    <w:szCs w:val="21"/>
                    <w:lang w:eastAsia="zh-CN"/>
                  </w:rPr>
                  <w:delText>3.2投标人逾期服务的，应向采购人每日支付合同总价千分之三的违约金，并按主管部门相关规定处理。</w:delText>
                </w:r>
              </w:del>
            </w:ins>
          </w:p>
        </w:tc>
      </w:tr>
      <w:tr w14:paraId="4B54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01"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1999" w:author="晴熙" w:date="2026-10-19T15:28:24Z"/>
          <w:del w:id="2000" w:author="Dandelion" w:date="2026-10-19T17:37:05Z"/>
          <w:trPrChange w:id="2001" w:author="Dandelion" w:date="2026-10-19T17:39:37Z">
            <w:trPr>
              <w:trHeight w:val="340" w:hRule="atLeast"/>
            </w:trPr>
          </w:trPrChange>
        </w:trPr>
        <w:tc>
          <w:tcPr>
            <w:tcW w:w="402" w:type="pct"/>
            <w:vMerge w:val="continue"/>
            <w:vAlign w:val="center"/>
            <w:tcPrChange w:id="2002" w:author="Dandelion" w:date="2026-10-19T17:39:37Z">
              <w:tcPr>
                <w:tcW w:w="405" w:type="pct"/>
                <w:vMerge w:val="continue"/>
                <w:vAlign w:val="center"/>
              </w:tcPr>
            </w:tcPrChange>
          </w:tcPr>
          <w:p w14:paraId="679561FB">
            <w:pPr>
              <w:widowControl w:val="0"/>
              <w:jc w:val="center"/>
              <w:rPr>
                <w:ins w:id="2003" w:author="晴熙" w:date="2026-10-19T15:28:24Z"/>
                <w:del w:id="2004" w:author="Dandelion" w:date="2026-10-19T17:37:05Z"/>
                <w:rFonts w:ascii="宋体" w:hAnsi="宋体" w:eastAsia="宋体"/>
                <w:color w:val="000000"/>
                <w:sz w:val="21"/>
                <w:szCs w:val="21"/>
                <w:lang w:eastAsia="zh-CN"/>
              </w:rPr>
            </w:pPr>
          </w:p>
        </w:tc>
        <w:tc>
          <w:tcPr>
            <w:tcW w:w="1013" w:type="pct"/>
            <w:vMerge w:val="continue"/>
            <w:vAlign w:val="center"/>
            <w:tcPrChange w:id="2005" w:author="Dandelion" w:date="2026-10-19T17:39:37Z">
              <w:tcPr>
                <w:tcW w:w="1013" w:type="pct"/>
                <w:vMerge w:val="continue"/>
                <w:vAlign w:val="center"/>
              </w:tcPr>
            </w:tcPrChange>
          </w:tcPr>
          <w:p w14:paraId="68DCBA3D">
            <w:pPr>
              <w:widowControl w:val="0"/>
              <w:jc w:val="center"/>
              <w:rPr>
                <w:ins w:id="2006" w:author="晴熙" w:date="2026-10-19T15:28:24Z"/>
                <w:del w:id="2007" w:author="Dandelion" w:date="2026-10-19T17:37:05Z"/>
                <w:rFonts w:ascii="宋体" w:hAnsi="宋体" w:eastAsia="宋体"/>
                <w:color w:val="000000"/>
                <w:sz w:val="21"/>
                <w:szCs w:val="21"/>
                <w:lang w:eastAsia="zh-CN"/>
              </w:rPr>
            </w:pPr>
          </w:p>
        </w:tc>
        <w:tc>
          <w:tcPr>
            <w:tcW w:w="3583" w:type="pct"/>
            <w:vAlign w:val="center"/>
            <w:tcPrChange w:id="2008" w:author="Dandelion" w:date="2026-10-19T17:39:37Z">
              <w:tcPr>
                <w:tcW w:w="3581" w:type="pct"/>
                <w:vAlign w:val="center"/>
              </w:tcPr>
            </w:tcPrChange>
          </w:tcPr>
          <w:p w14:paraId="76E1B11D">
            <w:pPr>
              <w:widowControl w:val="0"/>
              <w:rPr>
                <w:ins w:id="2009" w:author="晴熙" w:date="2026-10-19T15:28:24Z"/>
                <w:del w:id="2010" w:author="Dandelion" w:date="2026-10-19T17:37:05Z"/>
                <w:rFonts w:ascii="宋体" w:hAnsi="宋体" w:eastAsia="宋体"/>
                <w:color w:val="000000"/>
                <w:sz w:val="21"/>
                <w:szCs w:val="21"/>
                <w:lang w:eastAsia="zh-CN"/>
              </w:rPr>
            </w:pPr>
            <w:ins w:id="2011" w:author="晴熙" w:date="2026-10-19T15:28:24Z">
              <w:del w:id="2012" w:author="Dandelion" w:date="2026-10-19T17:37:05Z">
                <w:r>
                  <w:rPr>
                    <w:rFonts w:hint="eastAsia" w:ascii="宋体" w:hAnsi="宋体" w:eastAsia="宋体"/>
                    <w:color w:val="000000"/>
                    <w:sz w:val="21"/>
                    <w:szCs w:val="21"/>
                    <w:lang w:eastAsia="zh-CN"/>
                  </w:rPr>
                  <w:delText>3.3投标人所交付产品、工程或服务不符合其投标承诺的，或在投标阶段为了中标而盲目虚假承诺、低价恶性竞争，在履约阶段则通过偷工减料、以次充好而获取利润的，将被履约评价工作实施机构评为履约等级“差”并按主管部门相关规定处理。</w:delText>
                </w:r>
              </w:del>
            </w:ins>
          </w:p>
        </w:tc>
      </w:tr>
      <w:tr w14:paraId="727D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15"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3" w:hRule="atLeast"/>
          <w:ins w:id="2013" w:author="晴熙" w:date="2026-10-19T15:28:24Z"/>
          <w:del w:id="2014" w:author="Dandelion" w:date="2026-10-19T17:38:35Z"/>
          <w:trPrChange w:id="2015" w:author="Dandelion" w:date="2026-10-19T17:39:37Z">
            <w:trPr>
              <w:trHeight w:val="63" w:hRule="atLeast"/>
            </w:trPr>
          </w:trPrChange>
        </w:trPr>
        <w:tc>
          <w:tcPr>
            <w:tcW w:w="402" w:type="pct"/>
            <w:vAlign w:val="center"/>
            <w:tcPrChange w:id="2016" w:author="Dandelion" w:date="2026-10-19T17:39:37Z">
              <w:tcPr>
                <w:tcW w:w="405" w:type="pct"/>
                <w:vAlign w:val="center"/>
              </w:tcPr>
            </w:tcPrChange>
          </w:tcPr>
          <w:p w14:paraId="09D1708D">
            <w:pPr>
              <w:widowControl w:val="0"/>
              <w:jc w:val="center"/>
              <w:rPr>
                <w:ins w:id="2017" w:author="晴熙" w:date="2026-10-19T15:28:24Z"/>
                <w:del w:id="2018" w:author="Dandelion" w:date="2026-10-19T17:38:35Z"/>
                <w:rFonts w:ascii="宋体" w:hAnsi="宋体" w:eastAsia="宋体"/>
                <w:color w:val="000000"/>
                <w:sz w:val="21"/>
                <w:szCs w:val="21"/>
                <w:lang w:eastAsia="zh-CN"/>
              </w:rPr>
            </w:pPr>
            <w:ins w:id="2019" w:author="晴熙" w:date="2026-10-19T15:28:24Z">
              <w:del w:id="2020" w:author="Dandelion" w:date="2026-10-19T17:38:35Z">
                <w:r>
                  <w:rPr>
                    <w:rFonts w:hint="eastAsia" w:ascii="宋体" w:hAnsi="宋体" w:eastAsia="宋体"/>
                    <w:color w:val="000000"/>
                    <w:sz w:val="21"/>
                    <w:szCs w:val="21"/>
                    <w:lang w:eastAsia="zh-CN"/>
                  </w:rPr>
                  <w:delText>4</w:delText>
                </w:r>
              </w:del>
            </w:ins>
          </w:p>
        </w:tc>
        <w:tc>
          <w:tcPr>
            <w:tcW w:w="1013" w:type="pct"/>
            <w:vAlign w:val="center"/>
            <w:tcPrChange w:id="2021" w:author="Dandelion" w:date="2026-10-19T17:39:37Z">
              <w:tcPr>
                <w:tcW w:w="1013" w:type="pct"/>
                <w:vAlign w:val="center"/>
              </w:tcPr>
            </w:tcPrChange>
          </w:tcPr>
          <w:p w14:paraId="42D78539">
            <w:pPr>
              <w:widowControl w:val="0"/>
              <w:jc w:val="center"/>
              <w:rPr>
                <w:ins w:id="2022" w:author="晴熙" w:date="2026-10-19T15:28:24Z"/>
                <w:del w:id="2023" w:author="Dandelion" w:date="2026-10-19T17:38:35Z"/>
                <w:rFonts w:ascii="宋体" w:hAnsi="宋体" w:eastAsia="宋体"/>
                <w:color w:val="000000"/>
                <w:sz w:val="21"/>
                <w:szCs w:val="21"/>
                <w:lang w:eastAsia="zh-CN"/>
              </w:rPr>
            </w:pPr>
            <w:ins w:id="2024" w:author="晴熙" w:date="2026-10-19T15:28:24Z">
              <w:del w:id="2025" w:author="Dandelion" w:date="2026-10-19T17:38:35Z">
                <w:r>
                  <w:rPr>
                    <w:rFonts w:hint="eastAsia" w:ascii="宋体" w:hAnsi="宋体" w:eastAsia="宋体"/>
                    <w:color w:val="000000"/>
                    <w:sz w:val="21"/>
                    <w:szCs w:val="21"/>
                    <w:lang w:eastAsia="zh-CN"/>
                  </w:rPr>
                  <w:delText>★关于付款</w:delText>
                </w:r>
              </w:del>
            </w:ins>
          </w:p>
        </w:tc>
        <w:tc>
          <w:tcPr>
            <w:tcW w:w="3583" w:type="pct"/>
            <w:vAlign w:val="center"/>
            <w:tcPrChange w:id="2026" w:author="Dandelion" w:date="2026-10-19T17:39:37Z">
              <w:tcPr>
                <w:tcW w:w="3581" w:type="pct"/>
                <w:vAlign w:val="center"/>
              </w:tcPr>
            </w:tcPrChange>
          </w:tcPr>
          <w:p w14:paraId="611EB7CB">
            <w:pPr>
              <w:widowControl w:val="0"/>
              <w:rPr>
                <w:ins w:id="2027" w:author="晴熙" w:date="2026-10-19T15:28:24Z"/>
                <w:del w:id="2028" w:author="Dandelion" w:date="2026-10-19T17:38:35Z"/>
                <w:rFonts w:ascii="宋体" w:hAnsi="宋体" w:eastAsia="宋体"/>
                <w:color w:val="000000"/>
                <w:sz w:val="21"/>
                <w:szCs w:val="21"/>
                <w:lang w:eastAsia="zh-CN"/>
              </w:rPr>
            </w:pPr>
            <w:ins w:id="2029" w:author="晴熙" w:date="2026-10-19T15:28:24Z">
              <w:del w:id="2030" w:author="Dandelion" w:date="2026-10-19T17:38:35Z">
                <w:r>
                  <w:rPr>
                    <w:rFonts w:hint="eastAsia" w:ascii="宋体" w:hAnsi="宋体" w:eastAsia="宋体"/>
                    <w:color w:val="000000"/>
                    <w:sz w:val="21"/>
                    <w:szCs w:val="21"/>
                    <w:lang w:eastAsia="zh-CN"/>
                  </w:rPr>
                  <w:delText>4.1在项目全面验收合格并收到相应发票后10个日历日内根据实际测试人数支付合同款。</w:delText>
                </w:r>
              </w:del>
            </w:ins>
          </w:p>
        </w:tc>
      </w:tr>
      <w:tr w14:paraId="2F87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33"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2031" w:author="晴熙" w:date="2026-10-19T15:28:24Z"/>
          <w:del w:id="2032" w:author="Dandelion" w:date="2026-10-19T17:39:10Z"/>
          <w:trPrChange w:id="2033" w:author="Dandelion" w:date="2026-10-19T17:39:37Z">
            <w:trPr>
              <w:trHeight w:val="340" w:hRule="atLeast"/>
            </w:trPr>
          </w:trPrChange>
        </w:trPr>
        <w:tc>
          <w:tcPr>
            <w:tcW w:w="402" w:type="pct"/>
            <w:vAlign w:val="center"/>
            <w:tcPrChange w:id="2034" w:author="Dandelion" w:date="2026-10-19T17:39:37Z">
              <w:tcPr>
                <w:tcW w:w="405" w:type="pct"/>
                <w:vAlign w:val="center"/>
              </w:tcPr>
            </w:tcPrChange>
          </w:tcPr>
          <w:p w14:paraId="5EADDC84">
            <w:pPr>
              <w:widowControl w:val="0"/>
              <w:jc w:val="center"/>
              <w:rPr>
                <w:ins w:id="2035" w:author="晴熙" w:date="2026-10-19T15:28:24Z"/>
                <w:del w:id="2036" w:author="Dandelion" w:date="2026-10-19T17:39:10Z"/>
                <w:rFonts w:ascii="宋体" w:hAnsi="宋体" w:eastAsia="宋体"/>
                <w:color w:val="000000"/>
                <w:sz w:val="21"/>
                <w:szCs w:val="21"/>
                <w:lang w:eastAsia="zh-CN"/>
              </w:rPr>
            </w:pPr>
            <w:ins w:id="2037" w:author="晴熙" w:date="2026-10-19T15:28:24Z">
              <w:del w:id="2038" w:author="Dandelion" w:date="2026-10-19T17:39:10Z">
                <w:r>
                  <w:rPr>
                    <w:rFonts w:hint="eastAsia" w:ascii="宋体" w:hAnsi="宋体" w:eastAsia="宋体"/>
                    <w:color w:val="000000"/>
                    <w:sz w:val="21"/>
                    <w:szCs w:val="21"/>
                    <w:lang w:eastAsia="zh-CN"/>
                  </w:rPr>
                  <w:delText>5</w:delText>
                </w:r>
              </w:del>
            </w:ins>
          </w:p>
        </w:tc>
        <w:tc>
          <w:tcPr>
            <w:tcW w:w="1013" w:type="pct"/>
            <w:vAlign w:val="center"/>
            <w:tcPrChange w:id="2039" w:author="Dandelion" w:date="2026-10-19T17:39:37Z">
              <w:tcPr>
                <w:tcW w:w="1013" w:type="pct"/>
                <w:vAlign w:val="center"/>
              </w:tcPr>
            </w:tcPrChange>
          </w:tcPr>
          <w:p w14:paraId="4EF18D7E">
            <w:pPr>
              <w:widowControl w:val="0"/>
              <w:jc w:val="center"/>
              <w:rPr>
                <w:ins w:id="2040" w:author="晴熙" w:date="2026-10-19T15:28:24Z"/>
                <w:del w:id="2041" w:author="Dandelion" w:date="2026-10-19T17:39:10Z"/>
                <w:rFonts w:ascii="宋体" w:hAnsi="宋体" w:eastAsia="宋体"/>
                <w:color w:val="000000"/>
                <w:sz w:val="21"/>
                <w:szCs w:val="21"/>
                <w:lang w:eastAsia="zh-CN"/>
              </w:rPr>
            </w:pPr>
            <w:ins w:id="2042" w:author="晴熙" w:date="2026-10-19T15:28:24Z">
              <w:del w:id="2043" w:author="Dandelion" w:date="2026-10-19T17:39:10Z">
                <w:r>
                  <w:rPr>
                    <w:rFonts w:hint="eastAsia" w:ascii="宋体" w:hAnsi="宋体" w:eastAsia="宋体"/>
                    <w:color w:val="000000"/>
                    <w:sz w:val="21"/>
                    <w:szCs w:val="21"/>
                    <w:lang w:eastAsia="zh-CN"/>
                  </w:rPr>
                  <w:delText>关于报价</w:delText>
                </w:r>
              </w:del>
            </w:ins>
          </w:p>
        </w:tc>
        <w:tc>
          <w:tcPr>
            <w:tcW w:w="3583" w:type="pct"/>
            <w:vAlign w:val="center"/>
            <w:tcPrChange w:id="2044" w:author="Dandelion" w:date="2026-10-19T17:39:37Z">
              <w:tcPr>
                <w:tcW w:w="3581" w:type="pct"/>
                <w:vAlign w:val="center"/>
              </w:tcPr>
            </w:tcPrChange>
          </w:tcPr>
          <w:p w14:paraId="23CDF6F0">
            <w:pPr>
              <w:widowControl w:val="0"/>
              <w:rPr>
                <w:ins w:id="2045" w:author="晴熙" w:date="2026-10-19T15:28:24Z"/>
                <w:del w:id="2046" w:author="Dandelion" w:date="2026-10-19T17:39:10Z"/>
                <w:rFonts w:ascii="宋体" w:hAnsi="宋体" w:eastAsia="宋体"/>
                <w:color w:val="000000"/>
                <w:sz w:val="21"/>
                <w:szCs w:val="21"/>
                <w:lang w:eastAsia="zh-CN"/>
              </w:rPr>
            </w:pPr>
            <w:ins w:id="2047" w:author="晴熙" w:date="2026-10-19T15:28:24Z">
              <w:del w:id="2048" w:author="Dandelion" w:date="2026-10-19T17:39:10Z">
                <w:r>
                  <w:rPr>
                    <w:rFonts w:hint="eastAsia" w:ascii="宋体" w:hAnsi="宋体" w:eastAsia="宋体"/>
                    <w:color w:val="000000"/>
                    <w:sz w:val="21"/>
                    <w:szCs w:val="21"/>
                    <w:lang w:eastAsia="zh-CN"/>
                  </w:rPr>
                  <w:delText>投标报价以人民币报价，为工地服务价。货物总价内包含但不限于的相关费用有：原材料和配件费、深化设计、生产加工、安装、调试，通过有关主管部门的验收，运至合同指定地点的包装、运输、装卸、安装，技术培训，检查、检验，以及保修、利润、风险金、国家规定的各项税费。</w:delText>
                </w:r>
              </w:del>
            </w:ins>
          </w:p>
        </w:tc>
      </w:tr>
      <w:tr w14:paraId="26C5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51"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2049" w:author="晴熙" w:date="2026-10-19T15:28:24Z"/>
          <w:del w:id="2050" w:author="Dandelion" w:date="2026-10-19T17:39:37Z"/>
          <w:trPrChange w:id="2051" w:author="Dandelion" w:date="2026-10-19T17:39:37Z">
            <w:trPr>
              <w:trHeight w:val="340" w:hRule="atLeast"/>
            </w:trPr>
          </w:trPrChange>
        </w:trPr>
        <w:tc>
          <w:tcPr>
            <w:tcW w:w="402" w:type="pct"/>
            <w:vMerge w:val="restart"/>
            <w:vAlign w:val="center"/>
            <w:tcPrChange w:id="2052" w:author="Dandelion" w:date="2026-10-19T17:39:37Z">
              <w:tcPr>
                <w:tcW w:w="405" w:type="pct"/>
                <w:vMerge w:val="restart"/>
                <w:vAlign w:val="center"/>
              </w:tcPr>
            </w:tcPrChange>
          </w:tcPr>
          <w:p w14:paraId="6CCB57C0">
            <w:pPr>
              <w:widowControl w:val="0"/>
              <w:jc w:val="center"/>
              <w:rPr>
                <w:ins w:id="2053" w:author="晴熙" w:date="2026-10-19T15:28:24Z"/>
                <w:del w:id="2054" w:author="Dandelion" w:date="2026-10-19T17:39:37Z"/>
                <w:rFonts w:ascii="宋体" w:hAnsi="宋体" w:eastAsia="宋体"/>
                <w:color w:val="000000"/>
                <w:sz w:val="21"/>
                <w:szCs w:val="21"/>
                <w:lang w:eastAsia="zh-CN"/>
              </w:rPr>
            </w:pPr>
            <w:ins w:id="2055" w:author="晴熙" w:date="2026-10-19T15:28:24Z">
              <w:del w:id="2056" w:author="Dandelion" w:date="2026-10-19T17:39:37Z">
                <w:r>
                  <w:rPr>
                    <w:rFonts w:hint="eastAsia" w:ascii="宋体" w:hAnsi="宋体" w:eastAsia="宋体"/>
                    <w:color w:val="000000"/>
                    <w:sz w:val="21"/>
                    <w:szCs w:val="21"/>
                    <w:lang w:eastAsia="zh-CN"/>
                  </w:rPr>
                  <w:delText>6</w:delText>
                </w:r>
              </w:del>
            </w:ins>
          </w:p>
        </w:tc>
        <w:tc>
          <w:tcPr>
            <w:tcW w:w="1013" w:type="pct"/>
            <w:vMerge w:val="restart"/>
            <w:vAlign w:val="center"/>
            <w:tcPrChange w:id="2057" w:author="Dandelion" w:date="2026-10-19T17:39:37Z">
              <w:tcPr>
                <w:tcW w:w="1013" w:type="pct"/>
                <w:vMerge w:val="restart"/>
                <w:vAlign w:val="center"/>
              </w:tcPr>
            </w:tcPrChange>
          </w:tcPr>
          <w:p w14:paraId="4FF260F4">
            <w:pPr>
              <w:widowControl w:val="0"/>
              <w:jc w:val="center"/>
              <w:rPr>
                <w:ins w:id="2058" w:author="晴熙" w:date="2026-10-19T15:28:24Z"/>
                <w:del w:id="2059" w:author="Dandelion" w:date="2026-10-19T17:39:37Z"/>
                <w:rFonts w:ascii="宋体" w:hAnsi="宋体" w:eastAsia="宋体"/>
                <w:color w:val="000000"/>
                <w:sz w:val="21"/>
                <w:szCs w:val="21"/>
                <w:lang w:eastAsia="zh-CN"/>
              </w:rPr>
            </w:pPr>
            <w:ins w:id="2060" w:author="晴熙" w:date="2026-10-19T15:28:24Z">
              <w:del w:id="2061" w:author="Dandelion" w:date="2026-10-19T17:39:37Z">
                <w:r>
                  <w:rPr>
                    <w:rFonts w:hint="eastAsia" w:ascii="宋体" w:hAnsi="宋体" w:eastAsia="宋体"/>
                    <w:color w:val="000000"/>
                    <w:sz w:val="21"/>
                    <w:szCs w:val="21"/>
                    <w:lang w:eastAsia="zh-CN"/>
                  </w:rPr>
                  <w:delText>争议的解决</w:delText>
                </w:r>
              </w:del>
            </w:ins>
          </w:p>
        </w:tc>
        <w:tc>
          <w:tcPr>
            <w:tcW w:w="3583" w:type="pct"/>
            <w:vAlign w:val="center"/>
            <w:tcPrChange w:id="2062" w:author="Dandelion" w:date="2026-10-19T17:39:37Z">
              <w:tcPr>
                <w:tcW w:w="3581" w:type="pct"/>
                <w:vAlign w:val="center"/>
              </w:tcPr>
            </w:tcPrChange>
          </w:tcPr>
          <w:p w14:paraId="207E4264">
            <w:pPr>
              <w:widowControl w:val="0"/>
              <w:rPr>
                <w:ins w:id="2063" w:author="晴熙" w:date="2026-10-19T15:28:24Z"/>
                <w:del w:id="2064" w:author="Dandelion" w:date="2026-10-19T17:39:37Z"/>
                <w:rFonts w:ascii="宋体" w:hAnsi="宋体" w:eastAsia="宋体"/>
                <w:color w:val="000000"/>
                <w:sz w:val="21"/>
                <w:szCs w:val="21"/>
                <w:lang w:eastAsia="zh-CN"/>
              </w:rPr>
            </w:pPr>
            <w:ins w:id="2065" w:author="晴熙" w:date="2026-10-19T15:28:24Z">
              <w:del w:id="2066" w:author="Dandelion" w:date="2026-10-19T17:39:37Z">
                <w:r>
                  <w:rPr>
                    <w:rFonts w:hint="eastAsia" w:ascii="宋体" w:hAnsi="宋体" w:eastAsia="宋体"/>
                    <w:color w:val="000000"/>
                    <w:sz w:val="21"/>
                    <w:szCs w:val="21"/>
                    <w:lang w:eastAsia="zh-CN"/>
                  </w:rPr>
                  <w:delText>8.1凡因执行项目合同所发生的或与本合同有关的一切争议，双方应通过友好协商解决。</w:delText>
                </w:r>
              </w:del>
            </w:ins>
          </w:p>
        </w:tc>
      </w:tr>
      <w:tr w14:paraId="006F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69"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2067" w:author="晴熙" w:date="2026-10-19T15:28:24Z"/>
          <w:del w:id="2068" w:author="Dandelion" w:date="2026-10-19T17:39:37Z"/>
          <w:trPrChange w:id="2069" w:author="Dandelion" w:date="2026-10-19T17:39:37Z">
            <w:trPr>
              <w:trHeight w:val="340" w:hRule="atLeast"/>
            </w:trPr>
          </w:trPrChange>
        </w:trPr>
        <w:tc>
          <w:tcPr>
            <w:tcW w:w="402" w:type="pct"/>
            <w:vMerge w:val="continue"/>
            <w:vAlign w:val="center"/>
            <w:tcPrChange w:id="2070" w:author="Dandelion" w:date="2026-10-19T17:39:37Z">
              <w:tcPr>
                <w:tcW w:w="405" w:type="pct"/>
                <w:vMerge w:val="continue"/>
                <w:vAlign w:val="center"/>
              </w:tcPr>
            </w:tcPrChange>
          </w:tcPr>
          <w:p w14:paraId="090A2A43">
            <w:pPr>
              <w:widowControl w:val="0"/>
              <w:jc w:val="center"/>
              <w:rPr>
                <w:ins w:id="2071" w:author="晴熙" w:date="2026-10-19T15:28:24Z"/>
                <w:del w:id="2072" w:author="Dandelion" w:date="2026-10-19T17:39:37Z"/>
                <w:rFonts w:ascii="宋体" w:hAnsi="宋体" w:eastAsia="宋体"/>
                <w:color w:val="000000"/>
                <w:sz w:val="21"/>
                <w:szCs w:val="21"/>
                <w:lang w:eastAsia="zh-CN"/>
              </w:rPr>
            </w:pPr>
          </w:p>
        </w:tc>
        <w:tc>
          <w:tcPr>
            <w:tcW w:w="1013" w:type="pct"/>
            <w:vMerge w:val="continue"/>
            <w:vAlign w:val="center"/>
            <w:tcPrChange w:id="2073" w:author="Dandelion" w:date="2026-10-19T17:39:37Z">
              <w:tcPr>
                <w:tcW w:w="1013" w:type="pct"/>
                <w:vMerge w:val="continue"/>
                <w:vAlign w:val="center"/>
              </w:tcPr>
            </w:tcPrChange>
          </w:tcPr>
          <w:p w14:paraId="6603F21A">
            <w:pPr>
              <w:widowControl w:val="0"/>
              <w:jc w:val="center"/>
              <w:rPr>
                <w:ins w:id="2074" w:author="晴熙" w:date="2026-10-19T15:28:24Z"/>
                <w:del w:id="2075" w:author="Dandelion" w:date="2026-10-19T17:39:37Z"/>
                <w:rFonts w:ascii="宋体" w:hAnsi="宋体" w:eastAsia="宋体"/>
                <w:color w:val="000000"/>
                <w:sz w:val="21"/>
                <w:szCs w:val="21"/>
                <w:lang w:eastAsia="zh-CN"/>
              </w:rPr>
            </w:pPr>
          </w:p>
        </w:tc>
        <w:tc>
          <w:tcPr>
            <w:tcW w:w="3583" w:type="pct"/>
            <w:vAlign w:val="center"/>
            <w:tcPrChange w:id="2076" w:author="Dandelion" w:date="2026-10-19T17:39:37Z">
              <w:tcPr>
                <w:tcW w:w="3581" w:type="pct"/>
                <w:vAlign w:val="center"/>
              </w:tcPr>
            </w:tcPrChange>
          </w:tcPr>
          <w:p w14:paraId="406BBE44">
            <w:pPr>
              <w:widowControl w:val="0"/>
              <w:rPr>
                <w:ins w:id="2077" w:author="晴熙" w:date="2026-10-19T15:28:24Z"/>
                <w:del w:id="2078" w:author="Dandelion" w:date="2026-10-19T17:39:37Z"/>
                <w:rFonts w:ascii="宋体" w:hAnsi="宋体" w:eastAsia="宋体"/>
                <w:color w:val="000000"/>
                <w:sz w:val="21"/>
                <w:szCs w:val="21"/>
                <w:lang w:eastAsia="zh-CN"/>
              </w:rPr>
            </w:pPr>
            <w:ins w:id="2079" w:author="晴熙" w:date="2026-10-19T15:28:24Z">
              <w:del w:id="2080" w:author="Dandelion" w:date="2026-10-19T17:39:37Z">
                <w:r>
                  <w:rPr>
                    <w:rFonts w:hint="eastAsia" w:ascii="宋体" w:hAnsi="宋体" w:eastAsia="宋体"/>
                    <w:color w:val="000000"/>
                    <w:sz w:val="21"/>
                    <w:szCs w:val="21"/>
                    <w:lang w:eastAsia="zh-CN"/>
                  </w:rPr>
                  <w:delText>8.2如果协商还不能解决，应提交深圳仲裁委员会，按其仲裁规则和程序在深圳进行仲裁。仲裁裁决应为最终裁决，对双方均具有约束力。</w:delText>
                </w:r>
              </w:del>
            </w:ins>
          </w:p>
        </w:tc>
      </w:tr>
      <w:tr w14:paraId="5B88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83"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2081" w:author="晴熙" w:date="2026-10-19T15:28:24Z"/>
          <w:del w:id="2082" w:author="Dandelion" w:date="2026-10-19T17:39:37Z"/>
          <w:trPrChange w:id="2083" w:author="Dandelion" w:date="2026-10-19T17:39:37Z">
            <w:trPr>
              <w:trHeight w:val="340" w:hRule="atLeast"/>
            </w:trPr>
          </w:trPrChange>
        </w:trPr>
        <w:tc>
          <w:tcPr>
            <w:tcW w:w="402" w:type="pct"/>
            <w:vMerge w:val="restart"/>
            <w:vAlign w:val="center"/>
            <w:tcPrChange w:id="2084" w:author="Dandelion" w:date="2026-10-19T17:39:37Z">
              <w:tcPr>
                <w:tcW w:w="405" w:type="pct"/>
                <w:vMerge w:val="restart"/>
                <w:vAlign w:val="center"/>
              </w:tcPr>
            </w:tcPrChange>
          </w:tcPr>
          <w:p w14:paraId="3DD22D94">
            <w:pPr>
              <w:widowControl w:val="0"/>
              <w:jc w:val="center"/>
              <w:rPr>
                <w:ins w:id="2085" w:author="晴熙" w:date="2026-10-19T15:28:24Z"/>
                <w:del w:id="2086" w:author="Dandelion" w:date="2026-10-19T17:39:37Z"/>
                <w:rFonts w:ascii="宋体" w:hAnsi="宋体" w:eastAsia="宋体"/>
                <w:color w:val="000000"/>
                <w:sz w:val="21"/>
                <w:szCs w:val="21"/>
                <w:lang w:eastAsia="zh-CN"/>
              </w:rPr>
            </w:pPr>
            <w:ins w:id="2087" w:author="晴熙" w:date="2026-10-19T15:28:24Z">
              <w:del w:id="2088" w:author="Dandelion" w:date="2026-10-19T17:39:37Z">
                <w:r>
                  <w:rPr>
                    <w:rFonts w:hint="eastAsia" w:ascii="宋体" w:hAnsi="宋体" w:eastAsia="宋体"/>
                    <w:color w:val="000000"/>
                    <w:sz w:val="21"/>
                    <w:szCs w:val="21"/>
                    <w:lang w:eastAsia="zh-CN"/>
                  </w:rPr>
                  <w:delText>7</w:delText>
                </w:r>
              </w:del>
            </w:ins>
          </w:p>
        </w:tc>
        <w:tc>
          <w:tcPr>
            <w:tcW w:w="1013" w:type="pct"/>
            <w:vMerge w:val="restart"/>
            <w:vAlign w:val="center"/>
            <w:tcPrChange w:id="2089" w:author="Dandelion" w:date="2026-10-19T17:39:37Z">
              <w:tcPr>
                <w:tcW w:w="1013" w:type="pct"/>
                <w:vMerge w:val="restart"/>
                <w:vAlign w:val="center"/>
              </w:tcPr>
            </w:tcPrChange>
          </w:tcPr>
          <w:p w14:paraId="432B4ACD">
            <w:pPr>
              <w:widowControl w:val="0"/>
              <w:jc w:val="center"/>
              <w:rPr>
                <w:ins w:id="2090" w:author="晴熙" w:date="2026-10-19T15:28:24Z"/>
                <w:del w:id="2091" w:author="Dandelion" w:date="2026-10-19T17:39:37Z"/>
                <w:rFonts w:ascii="宋体" w:hAnsi="宋体" w:eastAsia="宋体"/>
                <w:color w:val="000000"/>
                <w:sz w:val="21"/>
                <w:szCs w:val="21"/>
                <w:lang w:eastAsia="zh-CN"/>
              </w:rPr>
            </w:pPr>
            <w:ins w:id="2092" w:author="晴熙" w:date="2026-10-19T15:28:24Z">
              <w:del w:id="2093" w:author="Dandelion" w:date="2026-10-19T17:39:37Z">
                <w:r>
                  <w:rPr>
                    <w:rFonts w:hint="eastAsia" w:ascii="宋体" w:hAnsi="宋体" w:eastAsia="宋体"/>
                    <w:color w:val="000000"/>
                    <w:sz w:val="21"/>
                    <w:szCs w:val="21"/>
                    <w:lang w:eastAsia="zh-CN"/>
                  </w:rPr>
                  <w:delText>不可抗力</w:delText>
                </w:r>
              </w:del>
            </w:ins>
          </w:p>
        </w:tc>
        <w:tc>
          <w:tcPr>
            <w:tcW w:w="3583" w:type="pct"/>
            <w:vAlign w:val="center"/>
            <w:tcPrChange w:id="2094" w:author="Dandelion" w:date="2026-10-19T17:39:37Z">
              <w:tcPr>
                <w:tcW w:w="3581" w:type="pct"/>
                <w:vAlign w:val="center"/>
              </w:tcPr>
            </w:tcPrChange>
          </w:tcPr>
          <w:p w14:paraId="6EE17D13">
            <w:pPr>
              <w:widowControl w:val="0"/>
              <w:rPr>
                <w:ins w:id="2095" w:author="晴熙" w:date="2026-10-19T15:28:24Z"/>
                <w:del w:id="2096" w:author="Dandelion" w:date="2026-10-19T17:39:37Z"/>
                <w:rFonts w:ascii="宋体" w:hAnsi="宋体" w:eastAsia="宋体"/>
                <w:color w:val="000000"/>
                <w:sz w:val="21"/>
                <w:szCs w:val="21"/>
                <w:lang w:eastAsia="zh-CN"/>
              </w:rPr>
            </w:pPr>
            <w:ins w:id="2097" w:author="晴熙" w:date="2026-10-19T15:28:24Z">
              <w:del w:id="2098" w:author="Dandelion" w:date="2026-10-19T17:39:37Z">
                <w:r>
                  <w:rPr>
                    <w:rFonts w:hint="eastAsia" w:ascii="宋体" w:hAnsi="宋体" w:eastAsia="宋体"/>
                    <w:color w:val="000000"/>
                    <w:sz w:val="21"/>
                    <w:szCs w:val="21"/>
                    <w:lang w:eastAsia="zh-CN"/>
                  </w:rPr>
                  <w:delText>10.1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w:delText>
                </w:r>
              </w:del>
            </w:ins>
          </w:p>
        </w:tc>
      </w:tr>
      <w:tr w14:paraId="0DE8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01" w:author="Dandelion" w:date="2026-10-19T17:3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ins w:id="2099" w:author="晴熙" w:date="2026-10-19T15:28:24Z"/>
          <w:del w:id="2100" w:author="Dandelion" w:date="2026-10-19T17:39:37Z"/>
          <w:trPrChange w:id="2101" w:author="Dandelion" w:date="2026-10-19T17:39:37Z">
            <w:trPr>
              <w:trHeight w:val="340" w:hRule="atLeast"/>
            </w:trPr>
          </w:trPrChange>
        </w:trPr>
        <w:tc>
          <w:tcPr>
            <w:tcW w:w="402" w:type="pct"/>
            <w:vMerge w:val="continue"/>
            <w:vAlign w:val="center"/>
            <w:tcPrChange w:id="2102" w:author="Dandelion" w:date="2026-10-19T17:39:37Z">
              <w:tcPr>
                <w:tcW w:w="405" w:type="pct"/>
                <w:vMerge w:val="continue"/>
                <w:vAlign w:val="center"/>
              </w:tcPr>
            </w:tcPrChange>
          </w:tcPr>
          <w:p w14:paraId="159654F9">
            <w:pPr>
              <w:widowControl w:val="0"/>
              <w:jc w:val="center"/>
              <w:rPr>
                <w:ins w:id="2103" w:author="晴熙" w:date="2026-10-19T15:28:24Z"/>
                <w:del w:id="2104" w:author="Dandelion" w:date="2026-10-19T17:39:37Z"/>
                <w:rFonts w:ascii="宋体" w:hAnsi="宋体" w:eastAsia="宋体"/>
                <w:color w:val="000000"/>
                <w:sz w:val="21"/>
                <w:szCs w:val="21"/>
                <w:lang w:eastAsia="zh-CN"/>
              </w:rPr>
            </w:pPr>
          </w:p>
        </w:tc>
        <w:tc>
          <w:tcPr>
            <w:tcW w:w="1013" w:type="pct"/>
            <w:vMerge w:val="continue"/>
            <w:vAlign w:val="center"/>
            <w:tcPrChange w:id="2105" w:author="Dandelion" w:date="2026-10-19T17:39:37Z">
              <w:tcPr>
                <w:tcW w:w="1013" w:type="pct"/>
                <w:vMerge w:val="continue"/>
                <w:vAlign w:val="center"/>
              </w:tcPr>
            </w:tcPrChange>
          </w:tcPr>
          <w:p w14:paraId="434688C2">
            <w:pPr>
              <w:widowControl w:val="0"/>
              <w:jc w:val="center"/>
              <w:rPr>
                <w:ins w:id="2106" w:author="晴熙" w:date="2026-10-19T15:28:24Z"/>
                <w:del w:id="2107" w:author="Dandelion" w:date="2026-10-19T17:39:37Z"/>
                <w:rFonts w:ascii="宋体" w:hAnsi="宋体" w:eastAsia="宋体"/>
                <w:color w:val="000000"/>
                <w:sz w:val="21"/>
                <w:szCs w:val="21"/>
                <w:lang w:eastAsia="zh-CN"/>
              </w:rPr>
            </w:pPr>
          </w:p>
        </w:tc>
        <w:tc>
          <w:tcPr>
            <w:tcW w:w="3583" w:type="pct"/>
            <w:vAlign w:val="center"/>
            <w:tcPrChange w:id="2108" w:author="Dandelion" w:date="2026-10-19T17:39:37Z">
              <w:tcPr>
                <w:tcW w:w="3581" w:type="pct"/>
                <w:vAlign w:val="center"/>
              </w:tcPr>
            </w:tcPrChange>
          </w:tcPr>
          <w:p w14:paraId="03F94C14">
            <w:pPr>
              <w:widowControl w:val="0"/>
              <w:rPr>
                <w:ins w:id="2109" w:author="晴熙" w:date="2026-10-19T15:28:24Z"/>
                <w:del w:id="2110" w:author="Dandelion" w:date="2026-10-19T17:39:37Z"/>
                <w:rFonts w:ascii="宋体" w:hAnsi="宋体" w:eastAsia="宋体"/>
                <w:color w:val="000000"/>
                <w:sz w:val="21"/>
                <w:szCs w:val="21"/>
                <w:lang w:eastAsia="zh-CN"/>
              </w:rPr>
            </w:pPr>
            <w:ins w:id="2111" w:author="晴熙" w:date="2026-10-19T15:28:24Z">
              <w:del w:id="2112" w:author="Dandelion" w:date="2026-10-19T17:39:37Z">
                <w:r>
                  <w:rPr>
                    <w:rFonts w:hint="eastAsia" w:ascii="宋体" w:hAnsi="宋体" w:eastAsia="宋体"/>
                    <w:color w:val="000000"/>
                    <w:sz w:val="21"/>
                    <w:szCs w:val="21"/>
                    <w:lang w:eastAsia="zh-CN"/>
                  </w:rPr>
                  <w:delText>10.2不可抗力事件系指买卖双方在缔结合同时所不能预见的，并且它的发生及其是无法避免和无法克服的事件，诸如战争、严重火灾、洪水、台风、瘟疫、地震等。</w:delText>
                </w:r>
              </w:del>
            </w:ins>
          </w:p>
        </w:tc>
      </w:tr>
    </w:tbl>
    <w:p w14:paraId="23050D80">
      <w:pPr>
        <w:rPr>
          <w:ins w:id="2113" w:author="晴熙" w:date="2026-10-19T15:28:24Z"/>
          <w:lang w:eastAsia="zh-CN"/>
        </w:rPr>
      </w:pPr>
    </w:p>
    <w:p w14:paraId="0378335A">
      <w:pPr>
        <w:pStyle w:val="203"/>
        <w:spacing w:beforeLines="0" w:line="360" w:lineRule="auto"/>
        <w:ind w:firstLine="0" w:firstLineChars="0"/>
        <w:rPr>
          <w:del w:id="2114" w:author="晴熙" w:date="2026-10-19T15:28:24Z"/>
          <w:rFonts w:asciiTheme="minorEastAsia" w:hAnsiTheme="minorEastAsia" w:eastAsiaTheme="minorEastAsia"/>
          <w:b/>
          <w:highlight w:val="yellow"/>
        </w:rPr>
      </w:pPr>
      <w:del w:id="2115" w:author="晴熙" w:date="2026-10-19T15:28:24Z">
        <w:r>
          <w:rPr>
            <w:rFonts w:hint="eastAsia" w:asciiTheme="minorEastAsia" w:hAnsiTheme="minorEastAsia" w:eastAsiaTheme="minorEastAsia"/>
            <w:b/>
            <w:highlight w:val="yellow"/>
          </w:rPr>
          <w:delText>（一）服务期限：自合同签订之日起</w:delText>
        </w:r>
      </w:del>
      <w:del w:id="2116" w:author="晴熙" w:date="2026-10-19T15:28:24Z">
        <w:r>
          <w:rPr>
            <w:rFonts w:asciiTheme="minorEastAsia" w:hAnsiTheme="minorEastAsia" w:eastAsiaTheme="minorEastAsia"/>
            <w:b/>
            <w:highlight w:val="yellow"/>
          </w:rPr>
          <w:delText>45</w:delText>
        </w:r>
      </w:del>
      <w:del w:id="2117" w:author="晴熙" w:date="2026-10-19T15:28:24Z">
        <w:r>
          <w:rPr>
            <w:rFonts w:hint="eastAsia" w:asciiTheme="minorEastAsia" w:hAnsiTheme="minorEastAsia" w:eastAsiaTheme="minorEastAsia"/>
            <w:b/>
            <w:highlight w:val="yellow"/>
          </w:rPr>
          <w:delText>个日历日。</w:delText>
        </w:r>
      </w:del>
    </w:p>
    <w:p w14:paraId="3556A9FC">
      <w:pPr>
        <w:pStyle w:val="203"/>
        <w:spacing w:beforeLines="0" w:line="360" w:lineRule="auto"/>
        <w:ind w:firstLine="0" w:firstLineChars="0"/>
        <w:rPr>
          <w:del w:id="2118" w:author="晴熙" w:date="2026-10-19T15:28:24Z"/>
          <w:rFonts w:asciiTheme="minorEastAsia" w:hAnsiTheme="minorEastAsia" w:eastAsiaTheme="minorEastAsia"/>
          <w:b/>
        </w:rPr>
      </w:pPr>
      <w:del w:id="2119" w:author="晴熙" w:date="2026-10-19T15:28:24Z">
        <w:r>
          <w:rPr>
            <w:rFonts w:hint="eastAsia" w:asciiTheme="minorEastAsia" w:hAnsiTheme="minorEastAsia" w:eastAsiaTheme="minorEastAsia"/>
            <w:b/>
          </w:rPr>
          <w:delText>（二）服务地点：</w:delText>
        </w:r>
      </w:del>
    </w:p>
    <w:p w14:paraId="58C3FB6B">
      <w:pPr>
        <w:pStyle w:val="203"/>
        <w:spacing w:beforeLines="0" w:line="360" w:lineRule="auto"/>
        <w:ind w:firstLine="424" w:firstLineChars="202"/>
        <w:rPr>
          <w:del w:id="2120" w:author="晴熙" w:date="2026-10-19T15:28:24Z"/>
          <w:rFonts w:asciiTheme="minorEastAsia" w:hAnsiTheme="minorEastAsia" w:eastAsiaTheme="minorEastAsia"/>
          <w:b/>
        </w:rPr>
      </w:pPr>
      <w:del w:id="2121" w:author="晴熙" w:date="2026-10-19T15:28:24Z">
        <w:r>
          <w:rPr>
            <w:rFonts w:hint="eastAsia" w:ascii="宋体" w:hAnsi="宋体" w:eastAsia="宋体"/>
            <w:szCs w:val="21"/>
          </w:rPr>
          <w:delText>深圳外国语学校高中园（校内具体地点由采购人指定）。</w:delText>
        </w:r>
      </w:del>
    </w:p>
    <w:p w14:paraId="71910DA9">
      <w:pPr>
        <w:pStyle w:val="203"/>
        <w:spacing w:beforeLines="0" w:line="360" w:lineRule="auto"/>
        <w:ind w:firstLine="0" w:firstLineChars="0"/>
        <w:rPr>
          <w:del w:id="2122" w:author="晴熙" w:date="2026-10-19T15:28:24Z"/>
          <w:rFonts w:asciiTheme="minorEastAsia" w:hAnsiTheme="minorEastAsia" w:eastAsiaTheme="minorEastAsia"/>
          <w:b/>
          <w:highlight w:val="yellow"/>
        </w:rPr>
      </w:pPr>
      <w:del w:id="2123" w:author="晴熙" w:date="2026-10-19T15:28:24Z">
        <w:r>
          <w:rPr>
            <w:rFonts w:hint="eastAsia" w:asciiTheme="minorEastAsia" w:hAnsiTheme="minorEastAsia" w:eastAsiaTheme="minorEastAsia"/>
            <w:b/>
            <w:highlight w:val="yellow"/>
          </w:rPr>
          <w:delText>（三）报价要求：</w:delText>
        </w:r>
      </w:del>
    </w:p>
    <w:p w14:paraId="64C60BC5">
      <w:pPr>
        <w:spacing w:line="360" w:lineRule="auto"/>
        <w:ind w:firstLine="422" w:firstLineChars="200"/>
        <w:jc w:val="left"/>
        <w:rPr>
          <w:del w:id="2124" w:author="晴熙" w:date="2026-10-19T15:28:24Z"/>
          <w:rFonts w:ascii="宋体" w:hAnsi="宋体"/>
          <w:b/>
          <w:szCs w:val="21"/>
          <w:highlight w:val="yellow"/>
        </w:rPr>
      </w:pPr>
      <w:del w:id="2125" w:author="晴熙" w:date="2026-10-19T15:28:24Z">
        <w:r>
          <w:rPr>
            <w:rFonts w:hint="eastAsia" w:ascii="宋体" w:hAnsi="宋体"/>
            <w:b/>
            <w:szCs w:val="21"/>
            <w:highlight w:val="yellow"/>
          </w:rPr>
          <w:delText>投标人报价应按人民币报价，包括但不限于管理费用、人员费用、税费等与完成本项目服务工作有关的全部费用。</w:delText>
        </w:r>
      </w:del>
    </w:p>
    <w:p w14:paraId="1CBE7CAE">
      <w:pPr>
        <w:pStyle w:val="203"/>
        <w:spacing w:beforeLines="0" w:line="360" w:lineRule="auto"/>
        <w:ind w:firstLine="0" w:firstLineChars="0"/>
        <w:rPr>
          <w:del w:id="2126" w:author="晴熙" w:date="2026-10-19T15:28:24Z"/>
          <w:rFonts w:asciiTheme="minorEastAsia" w:hAnsiTheme="minorEastAsia" w:eastAsiaTheme="minorEastAsia"/>
          <w:b/>
        </w:rPr>
      </w:pPr>
      <w:del w:id="2127" w:author="晴熙" w:date="2026-10-19T15:28:24Z">
        <w:r>
          <w:rPr>
            <w:rFonts w:hint="eastAsia" w:asciiTheme="minorEastAsia" w:hAnsiTheme="minorEastAsia" w:eastAsiaTheme="minorEastAsia"/>
            <w:b/>
          </w:rPr>
          <w:delText>（四）付款方式：</w:delText>
        </w:r>
      </w:del>
    </w:p>
    <w:p w14:paraId="52C1D934">
      <w:pPr>
        <w:spacing w:line="360" w:lineRule="auto"/>
        <w:ind w:firstLine="420" w:firstLineChars="200"/>
        <w:jc w:val="left"/>
        <w:rPr>
          <w:del w:id="2128" w:author="晴熙" w:date="2026-10-19T15:28:24Z"/>
          <w:rFonts w:ascii="宋体" w:hAnsi="宋体"/>
          <w:szCs w:val="21"/>
        </w:rPr>
      </w:pPr>
      <w:del w:id="2129" w:author="晴熙" w:date="2026-10-19T15:28:24Z">
        <w:r>
          <w:rPr>
            <w:rFonts w:hint="eastAsia" w:ascii="宋体" w:hAnsi="宋体"/>
            <w:szCs w:val="21"/>
          </w:rPr>
          <w:delText>签订合同后支付中标金额的50%款项，提交成果并验收合格后支付剩余合同尾款。每次按合同支付款项前，中标人应向采购人提供与支付金额相符的有效发票，且收款方、出具发票方、合同乙方均必须与中标人名称一致。采购人在收到发票后10个工作日内付款。</w:delText>
        </w:r>
      </w:del>
    </w:p>
    <w:p w14:paraId="45C4ABC4">
      <w:pPr>
        <w:spacing w:line="360" w:lineRule="auto"/>
        <w:ind w:firstLine="420" w:firstLineChars="200"/>
        <w:jc w:val="left"/>
        <w:rPr>
          <w:del w:id="2130" w:author="晴熙" w:date="2026-10-19T15:28:24Z"/>
          <w:rFonts w:ascii="宋体" w:hAnsi="宋体"/>
          <w:szCs w:val="21"/>
        </w:rPr>
      </w:pPr>
      <w:del w:id="2131" w:author="晴熙" w:date="2026-10-19T15:28:24Z">
        <w:r>
          <w:rPr>
            <w:rFonts w:hint="eastAsia" w:ascii="宋体" w:hAnsi="宋体"/>
            <w:szCs w:val="21"/>
          </w:rPr>
          <w:delText>因合同款项系通过政府财政拨款支付，因此采购人于约定时间内完成付款申请工作即视为采购人已经履行了全部付款义务。中标人不得以财政付款超时等非采购人原因导致的付款延迟要求采购人承担违约责任。</w:delText>
        </w:r>
      </w:del>
    </w:p>
    <w:p w14:paraId="71B6905B">
      <w:pPr>
        <w:pStyle w:val="203"/>
        <w:spacing w:beforeLines="0" w:line="360" w:lineRule="auto"/>
        <w:ind w:firstLine="0" w:firstLineChars="0"/>
        <w:rPr>
          <w:del w:id="2132" w:author="晴熙" w:date="2026-10-19T15:28:24Z"/>
          <w:rFonts w:asciiTheme="minorEastAsia" w:hAnsiTheme="minorEastAsia" w:eastAsiaTheme="minorEastAsia"/>
          <w:b/>
        </w:rPr>
      </w:pPr>
      <w:del w:id="2133" w:author="晴熙" w:date="2026-10-19T15:28:24Z">
        <w:r>
          <w:rPr>
            <w:rFonts w:hint="eastAsia" w:asciiTheme="minorEastAsia" w:hAnsiTheme="minorEastAsia" w:eastAsiaTheme="minorEastAsia"/>
            <w:b/>
          </w:rPr>
          <w:delText>（五）验收要求：</w:delText>
        </w:r>
      </w:del>
    </w:p>
    <w:p w14:paraId="03CCE58E">
      <w:pPr>
        <w:spacing w:line="360" w:lineRule="auto"/>
        <w:ind w:firstLine="424" w:firstLineChars="202"/>
        <w:rPr>
          <w:del w:id="2134" w:author="晴熙" w:date="2026-10-19T15:28:24Z"/>
          <w:rFonts w:ascii="宋体" w:hAnsi="宋体" w:cs="宋体"/>
          <w:kern w:val="0"/>
          <w:szCs w:val="21"/>
        </w:rPr>
      </w:pPr>
      <w:del w:id="2135" w:author="晴熙" w:date="2026-10-19T15:28:24Z">
        <w:r>
          <w:rPr>
            <w:rFonts w:hint="eastAsia" w:ascii="宋体" w:hAnsi="宋体" w:cs="宋体"/>
            <w:kern w:val="0"/>
            <w:szCs w:val="21"/>
          </w:rPr>
          <w:delText>1</w:delText>
        </w:r>
      </w:del>
      <w:del w:id="2136" w:author="晴熙" w:date="2026-10-19T15:28:24Z">
        <w:r>
          <w:rPr>
            <w:rFonts w:ascii="宋体" w:hAnsi="宋体" w:cs="宋体"/>
            <w:kern w:val="0"/>
            <w:szCs w:val="21"/>
          </w:rPr>
          <w:delText>.</w:delText>
        </w:r>
      </w:del>
      <w:del w:id="2137" w:author="晴熙" w:date="2026-10-19T15:28:24Z">
        <w:r>
          <w:rPr>
            <w:rFonts w:hint="eastAsia" w:ascii="宋体" w:hAnsi="宋体" w:cs="宋体"/>
            <w:kern w:val="0"/>
            <w:szCs w:val="21"/>
          </w:rPr>
          <w:delText>服务期结束后，中标人按招标文件、投标文件及合同要求完成项目服务工作，并按要求完成验收文档准备后，中标人向采购人提出项目验收申请，验收工作由采购人组织有关人员进行。</w:delText>
        </w:r>
      </w:del>
    </w:p>
    <w:p w14:paraId="668F1AAD">
      <w:pPr>
        <w:spacing w:line="360" w:lineRule="auto"/>
        <w:ind w:firstLine="424" w:firstLineChars="202"/>
        <w:rPr>
          <w:del w:id="2138" w:author="晴熙" w:date="2026-10-19T15:28:24Z"/>
          <w:rFonts w:ascii="宋体" w:hAnsi="宋体" w:cs="宋体"/>
          <w:kern w:val="0"/>
          <w:szCs w:val="21"/>
        </w:rPr>
      </w:pPr>
      <w:del w:id="2139" w:author="晴熙" w:date="2026-10-19T15:28:24Z">
        <w:r>
          <w:rPr>
            <w:rFonts w:hint="eastAsia" w:ascii="宋体" w:hAnsi="宋体" w:cs="宋体"/>
            <w:kern w:val="0"/>
            <w:szCs w:val="21"/>
          </w:rPr>
          <w:delText>2</w:delText>
        </w:r>
      </w:del>
      <w:del w:id="2140" w:author="晴熙" w:date="2026-10-19T15:28:24Z">
        <w:r>
          <w:rPr>
            <w:rFonts w:ascii="宋体" w:hAnsi="宋体" w:cs="宋体"/>
            <w:kern w:val="0"/>
            <w:szCs w:val="21"/>
          </w:rPr>
          <w:delText>.</w:delText>
        </w:r>
      </w:del>
      <w:del w:id="2141" w:author="晴熙" w:date="2026-10-19T15:28:24Z">
        <w:r>
          <w:rPr>
            <w:rFonts w:hint="eastAsia" w:ascii="宋体" w:hAnsi="宋体" w:cs="宋体"/>
            <w:kern w:val="0"/>
            <w:szCs w:val="21"/>
          </w:rPr>
          <w:delText>当满足以下条作时，采购人向中标人发出验收报告：</w:delText>
        </w:r>
      </w:del>
    </w:p>
    <w:p w14:paraId="1AFF517E">
      <w:pPr>
        <w:spacing w:line="360" w:lineRule="auto"/>
        <w:ind w:firstLine="424" w:firstLineChars="202"/>
        <w:rPr>
          <w:del w:id="2142" w:author="晴熙" w:date="2026-10-19T15:28:24Z"/>
          <w:rFonts w:ascii="宋体" w:hAnsi="宋体" w:cs="宋体"/>
          <w:kern w:val="0"/>
          <w:szCs w:val="21"/>
        </w:rPr>
      </w:pPr>
      <w:del w:id="2143" w:author="晴熙" w:date="2026-10-19T15:28:24Z">
        <w:r>
          <w:rPr>
            <w:rFonts w:hint="eastAsia" w:ascii="宋体" w:hAnsi="宋体" w:cs="宋体"/>
            <w:kern w:val="0"/>
            <w:szCs w:val="21"/>
          </w:rPr>
          <w:delText>（1）中标人已按照合同约定提供了全部服务以及完整的项目资料；</w:delText>
        </w:r>
      </w:del>
    </w:p>
    <w:p w14:paraId="4FE5FECD">
      <w:pPr>
        <w:spacing w:line="360" w:lineRule="auto"/>
        <w:ind w:firstLine="424" w:firstLineChars="202"/>
        <w:rPr>
          <w:del w:id="2144" w:author="晴熙" w:date="2026-10-19T15:28:24Z"/>
          <w:rFonts w:ascii="宋体" w:hAnsi="宋体" w:cs="宋体"/>
          <w:b/>
          <w:bCs/>
          <w:kern w:val="0"/>
          <w:szCs w:val="21"/>
        </w:rPr>
      </w:pPr>
      <w:del w:id="2145" w:author="晴熙" w:date="2026-10-19T15:28:24Z">
        <w:r>
          <w:rPr>
            <w:rFonts w:hint="eastAsia" w:ascii="宋体" w:hAnsi="宋体" w:cs="宋体"/>
            <w:kern w:val="0"/>
            <w:szCs w:val="21"/>
          </w:rPr>
          <w:delText>（2）符合项目技术服务要求，通过采购人验收。</w:delText>
        </w:r>
      </w:del>
    </w:p>
    <w:p w14:paraId="456CE8DF">
      <w:pPr>
        <w:pStyle w:val="203"/>
        <w:spacing w:beforeLines="0" w:line="360" w:lineRule="auto"/>
        <w:ind w:firstLine="0" w:firstLineChars="0"/>
        <w:rPr>
          <w:del w:id="2146" w:author="晴熙" w:date="2026-10-19T15:28:24Z"/>
          <w:rFonts w:asciiTheme="minorEastAsia" w:hAnsiTheme="minorEastAsia" w:eastAsiaTheme="minorEastAsia"/>
          <w:b/>
        </w:rPr>
      </w:pPr>
      <w:del w:id="2147" w:author="晴熙" w:date="2026-10-19T15:28:24Z">
        <w:r>
          <w:rPr>
            <w:rFonts w:hint="eastAsia" w:asciiTheme="minorEastAsia" w:hAnsiTheme="minorEastAsia" w:eastAsiaTheme="minorEastAsia"/>
            <w:b/>
          </w:rPr>
          <w:delText>（六）违约责任：</w:delText>
        </w:r>
      </w:del>
    </w:p>
    <w:p w14:paraId="7E2E8A26">
      <w:pPr>
        <w:spacing w:line="360" w:lineRule="auto"/>
        <w:ind w:firstLine="420" w:firstLineChars="200"/>
        <w:rPr>
          <w:del w:id="2148" w:author="晴熙" w:date="2026-10-19T15:28:24Z"/>
          <w:rFonts w:ascii="宋体" w:hAnsi="宋体" w:cs="楷体"/>
          <w:bCs/>
        </w:rPr>
      </w:pPr>
      <w:del w:id="2149" w:author="晴熙" w:date="2026-10-19T15:28:24Z">
        <w:r>
          <w:rPr>
            <w:rFonts w:ascii="宋体" w:hAnsi="宋体" w:cs="楷体"/>
            <w:bCs/>
          </w:rPr>
          <w:delText>1.</w:delText>
        </w:r>
      </w:del>
      <w:del w:id="2150" w:author="晴熙" w:date="2026-10-19T15:28:24Z">
        <w:r>
          <w:rPr>
            <w:rFonts w:hint="eastAsia" w:ascii="宋体" w:hAnsi="宋体" w:cs="楷体"/>
            <w:bCs/>
          </w:rPr>
          <w:delText>因中标人原因，未能按规定时间完成合同约定服务内容，每延误一日历天，采购人可在支付合同余款中扣除合同总价款5‰，若延误60日历天，采购人有权解除合同，并要求中标人返还所有已付价款。给采购人造成损失的，中标人应当承担全部赔偿责任。</w:delText>
        </w:r>
      </w:del>
    </w:p>
    <w:p w14:paraId="5A76DD86">
      <w:pPr>
        <w:spacing w:line="360" w:lineRule="auto"/>
        <w:ind w:firstLine="420" w:firstLineChars="200"/>
        <w:rPr>
          <w:del w:id="2151" w:author="晴熙" w:date="2026-10-19T15:28:24Z"/>
          <w:rFonts w:ascii="宋体" w:hAnsi="宋体" w:cs="楷体"/>
          <w:bCs/>
        </w:rPr>
      </w:pPr>
      <w:del w:id="2152" w:author="晴熙" w:date="2026-10-19T15:28:24Z">
        <w:r>
          <w:rPr>
            <w:rFonts w:hint="eastAsia" w:ascii="宋体" w:hAnsi="宋体" w:cs="楷体"/>
            <w:bCs/>
          </w:rPr>
          <w:delText>2</w:delText>
        </w:r>
      </w:del>
      <w:del w:id="2153" w:author="晴熙" w:date="2026-10-19T15:28:24Z">
        <w:r>
          <w:rPr>
            <w:rFonts w:ascii="宋体" w:hAnsi="宋体" w:cs="楷体"/>
            <w:bCs/>
          </w:rPr>
          <w:delText>.</w:delText>
        </w:r>
      </w:del>
      <w:del w:id="2154" w:author="晴熙" w:date="2026-10-19T15:28:24Z">
        <w:r>
          <w:rPr>
            <w:rFonts w:hint="eastAsia" w:ascii="宋体" w:hAnsi="宋体" w:cs="楷体"/>
            <w:bCs/>
          </w:rPr>
          <w:delText>由于中标人原因造成项目成果质量低劣，不能满足合同约定项目验收要求时，应继续完善项目工作，其费用由中标人承担。</w:delText>
        </w:r>
      </w:del>
    </w:p>
    <w:p w14:paraId="1D1D3220">
      <w:pPr>
        <w:spacing w:line="360" w:lineRule="auto"/>
        <w:ind w:firstLine="420" w:firstLineChars="200"/>
        <w:rPr>
          <w:del w:id="2155" w:author="晴熙" w:date="2026-10-19T15:28:24Z"/>
          <w:rFonts w:ascii="宋体" w:hAnsi="宋体" w:cs="楷体"/>
          <w:bCs/>
        </w:rPr>
      </w:pPr>
      <w:del w:id="2156" w:author="晴熙" w:date="2026-10-19T15:28:24Z">
        <w:r>
          <w:rPr>
            <w:rFonts w:hint="eastAsia" w:ascii="宋体" w:hAnsi="宋体" w:cs="楷体"/>
            <w:bCs/>
          </w:rPr>
          <w:delText>3</w:delText>
        </w:r>
      </w:del>
      <w:del w:id="2157" w:author="晴熙" w:date="2026-10-19T15:28:24Z">
        <w:r>
          <w:rPr>
            <w:rFonts w:ascii="宋体" w:hAnsi="宋体" w:cs="楷体"/>
            <w:bCs/>
          </w:rPr>
          <w:delText>.</w:delText>
        </w:r>
      </w:del>
      <w:del w:id="2158" w:author="晴熙" w:date="2026-10-19T15:28:24Z">
        <w:r>
          <w:rPr>
            <w:rFonts w:hint="eastAsia" w:ascii="宋体" w:hAnsi="宋体" w:cs="楷体"/>
            <w:bCs/>
          </w:rPr>
          <w:delText>如中标人提供的服务不符合合同约定的质量要求，必须在采购人提出要求7日历天内无条件整改，其费用由中标人承担。</w:delText>
        </w:r>
      </w:del>
    </w:p>
    <w:p w14:paraId="0418C44E">
      <w:pPr>
        <w:spacing w:line="360" w:lineRule="auto"/>
        <w:ind w:firstLine="420" w:firstLineChars="200"/>
        <w:rPr>
          <w:del w:id="2159" w:author="晴熙" w:date="2026-10-19T15:28:24Z"/>
          <w:rFonts w:ascii="宋体" w:hAnsi="宋体" w:cs="楷体"/>
          <w:bCs/>
        </w:rPr>
      </w:pPr>
      <w:del w:id="2160" w:author="晴熙" w:date="2026-10-19T15:28:24Z">
        <w:r>
          <w:rPr>
            <w:rFonts w:hint="eastAsia" w:ascii="宋体" w:hAnsi="宋体" w:cs="楷体"/>
            <w:bCs/>
          </w:rPr>
          <w:delText>4</w:delText>
        </w:r>
      </w:del>
      <w:del w:id="2161" w:author="晴熙" w:date="2026-10-19T15:28:24Z">
        <w:r>
          <w:rPr>
            <w:rFonts w:ascii="宋体" w:hAnsi="宋体" w:cs="楷体"/>
            <w:bCs/>
          </w:rPr>
          <w:delText>.</w:delText>
        </w:r>
      </w:del>
      <w:del w:id="2162" w:author="晴熙" w:date="2026-10-19T15:28:24Z">
        <w:r>
          <w:rPr>
            <w:rFonts w:hint="eastAsia" w:ascii="宋体" w:hAnsi="宋体" w:cs="楷体"/>
            <w:bCs/>
          </w:rPr>
          <w:delText>如中标人工作人员违反合同项下关于保密义务等规定，给采购人造成损失的，中标人应当承担全部赔偿责任，涉及违法犯罪的人员，采购人可移送有关机关处理。</w:delText>
        </w:r>
      </w:del>
    </w:p>
    <w:p w14:paraId="21F595D1">
      <w:pPr>
        <w:spacing w:line="360" w:lineRule="auto"/>
        <w:ind w:firstLine="420" w:firstLineChars="200"/>
        <w:rPr>
          <w:del w:id="2163" w:author="晴熙" w:date="2026-10-19T15:28:24Z"/>
          <w:rFonts w:ascii="宋体" w:hAnsi="宋体" w:cs="楷体"/>
          <w:bCs/>
        </w:rPr>
      </w:pPr>
      <w:del w:id="2164" w:author="晴熙" w:date="2026-10-19T15:28:24Z">
        <w:r>
          <w:rPr>
            <w:rFonts w:hint="eastAsia" w:ascii="宋体" w:hAnsi="宋体" w:cs="楷体"/>
            <w:bCs/>
          </w:rPr>
          <w:delText>5</w:delText>
        </w:r>
      </w:del>
      <w:del w:id="2165" w:author="晴熙" w:date="2026-10-19T15:28:24Z">
        <w:r>
          <w:rPr>
            <w:rFonts w:ascii="宋体" w:hAnsi="宋体" w:cs="楷体"/>
            <w:bCs/>
          </w:rPr>
          <w:delText>.</w:delText>
        </w:r>
      </w:del>
      <w:del w:id="2166" w:author="晴熙" w:date="2026-10-19T15:28:24Z">
        <w:r>
          <w:rPr>
            <w:rFonts w:hint="eastAsia" w:ascii="宋体" w:hAnsi="宋体" w:cs="楷体"/>
            <w:bCs/>
          </w:rPr>
          <w:delText>因不可抗力（包括但不限于自然灾害、政府行为、政策调整等事件）造成本协议延迟履行或任何一方违约，双方均无需承担违约责任，受影响一方应尽可能及时通知另一方。如前述事件妨碍协议履行达三个月以上的，双方可协商修改合同或终止合同。</w:delText>
        </w:r>
      </w:del>
    </w:p>
    <w:p w14:paraId="1C6CE3AB">
      <w:pPr>
        <w:pStyle w:val="74"/>
        <w:numPr>
          <w:ilvl w:val="0"/>
          <w:numId w:val="0"/>
        </w:numPr>
        <w:ind w:left="1260" w:hanging="1260" w:firstLineChars="0"/>
        <w:jc w:val="center"/>
        <w:outlineLvl w:val="0"/>
        <w:rPr>
          <w:ins w:id="2167" w:author="Dandelion" w:date="2026-10-19T15:48:59Z"/>
          <w:rFonts w:ascii="黑体" w:hAnsi="黑体" w:eastAsia="黑体"/>
          <w:sz w:val="40"/>
          <w:szCs w:val="40"/>
        </w:rPr>
      </w:pPr>
      <w:r>
        <w:br w:type="page"/>
      </w:r>
      <w:ins w:id="2168" w:author="Dandelion" w:date="2026-10-19T15:48:59Z">
        <w:r>
          <w:rPr>
            <w:rFonts w:hint="default" w:ascii="黑体" w:hAnsi="黑体" w:eastAsia="黑体" w:cs="Times New Roman"/>
            <w:kern w:val="2"/>
            <w:sz w:val="40"/>
            <w:szCs w:val="40"/>
            <w:lang w:val="en-US" w:eastAsia="zh-CN" w:bidi="ar-SA"/>
          </w:rPr>
          <w:t>第三章</w:t>
        </w:r>
      </w:ins>
      <w:ins w:id="2169" w:author="Dandelion" w:date="2026-10-19T15:48:59Z">
        <w:r>
          <w:rPr>
            <w:rFonts w:hint="eastAsia" w:ascii="黑体" w:hAnsi="黑体" w:eastAsia="黑体" w:cs="Times New Roman"/>
            <w:kern w:val="2"/>
            <w:sz w:val="40"/>
            <w:szCs w:val="40"/>
            <w:lang w:val="en-US" w:eastAsia="zh-CN" w:bidi="ar-SA"/>
          </w:rPr>
          <w:t xml:space="preserve"> </w:t>
        </w:r>
      </w:ins>
      <w:ins w:id="2170" w:author="Dandelion" w:date="2026-10-19T15:48:59Z">
        <w:r>
          <w:rPr>
            <w:rFonts w:hint="eastAsia" w:ascii="黑体" w:hAnsi="黑体" w:eastAsia="黑体"/>
            <w:sz w:val="40"/>
            <w:szCs w:val="40"/>
          </w:rPr>
          <w:t>投标文件组成要求及格式</w:t>
        </w:r>
      </w:ins>
    </w:p>
    <w:p w14:paraId="2C58655B">
      <w:pPr>
        <w:rPr>
          <w:ins w:id="2171" w:author="Dandelion" w:date="2026-10-19T15:48:59Z"/>
          <w:rStyle w:val="59"/>
          <w:sz w:val="24"/>
          <w:highlight w:val="green"/>
        </w:rPr>
      </w:pPr>
    </w:p>
    <w:p w14:paraId="18A0656A">
      <w:pPr>
        <w:rPr>
          <w:ins w:id="2172" w:author="Dandelion" w:date="2026-10-19T15:48:59Z"/>
          <w:rFonts w:ascii="黑体" w:hAnsi="黑体" w:eastAsia="黑体" w:cs="黑体"/>
        </w:rPr>
      </w:pPr>
    </w:p>
    <w:p w14:paraId="73822EBA">
      <w:pPr>
        <w:spacing w:line="360" w:lineRule="auto"/>
        <w:jc w:val="center"/>
        <w:rPr>
          <w:ins w:id="2173" w:author="Dandelion" w:date="2026-10-19T15:48:59Z"/>
          <w:rFonts w:ascii="黑体" w:hAnsi="黑体" w:eastAsia="黑体" w:cs="黑体"/>
          <w:b/>
          <w:sz w:val="72"/>
          <w:szCs w:val="72"/>
          <w:u w:val="single"/>
        </w:rPr>
      </w:pPr>
    </w:p>
    <w:p w14:paraId="5F61E61F">
      <w:pPr>
        <w:spacing w:line="360" w:lineRule="auto"/>
        <w:jc w:val="center"/>
        <w:rPr>
          <w:ins w:id="2174" w:author="Dandelion" w:date="2026-10-19T15:48:59Z"/>
          <w:rFonts w:ascii="黑体" w:hAnsi="黑体" w:eastAsia="黑体" w:cs="黑体"/>
          <w:b/>
          <w:sz w:val="72"/>
          <w:szCs w:val="72"/>
          <w:u w:val="single"/>
        </w:rPr>
      </w:pPr>
      <w:ins w:id="2175" w:author="Dandelion" w:date="2026-10-19T15:48:59Z">
        <w:r>
          <w:rPr>
            <w:rFonts w:hint="eastAsia" w:ascii="黑体" w:hAnsi="黑体" w:eastAsia="黑体" w:cs="黑体"/>
            <w:b/>
            <w:sz w:val="72"/>
            <w:szCs w:val="72"/>
            <w:u w:val="single"/>
          </w:rPr>
          <w:t>（项目名称）</w:t>
        </w:r>
      </w:ins>
    </w:p>
    <w:p w14:paraId="386B6A25">
      <w:pPr>
        <w:rPr>
          <w:ins w:id="2176" w:author="Dandelion" w:date="2026-10-19T15:48:59Z"/>
          <w:rFonts w:ascii="黑体" w:hAnsi="黑体" w:eastAsia="黑体" w:cs="黑体"/>
        </w:rPr>
      </w:pPr>
    </w:p>
    <w:p w14:paraId="7066D629">
      <w:pPr>
        <w:rPr>
          <w:ins w:id="2177" w:author="Dandelion" w:date="2026-10-19T15:48:59Z"/>
          <w:rFonts w:ascii="黑体" w:hAnsi="黑体" w:eastAsia="黑体" w:cs="黑体"/>
        </w:rPr>
      </w:pPr>
    </w:p>
    <w:p w14:paraId="09B5A1FC">
      <w:pPr>
        <w:rPr>
          <w:ins w:id="2178" w:author="Dandelion" w:date="2026-10-19T15:48:59Z"/>
          <w:rFonts w:ascii="黑体" w:hAnsi="黑体" w:eastAsia="黑体" w:cs="黑体"/>
        </w:rPr>
      </w:pPr>
    </w:p>
    <w:p w14:paraId="7967E017">
      <w:pPr>
        <w:rPr>
          <w:ins w:id="2179" w:author="Dandelion" w:date="2026-10-19T15:48:59Z"/>
          <w:rFonts w:ascii="黑体" w:hAnsi="黑体" w:eastAsia="黑体" w:cs="黑体"/>
        </w:rPr>
      </w:pPr>
    </w:p>
    <w:p w14:paraId="108F43A2">
      <w:pPr>
        <w:rPr>
          <w:ins w:id="2180" w:author="Dandelion" w:date="2026-10-19T15:48:59Z"/>
          <w:rFonts w:ascii="黑体" w:hAnsi="黑体" w:eastAsia="黑体" w:cs="黑体"/>
        </w:rPr>
      </w:pPr>
    </w:p>
    <w:p w14:paraId="4F999378">
      <w:pPr>
        <w:jc w:val="center"/>
        <w:rPr>
          <w:ins w:id="2181" w:author="Dandelion" w:date="2026-10-19T15:48:59Z"/>
          <w:rFonts w:ascii="黑体" w:hAnsi="黑体" w:eastAsia="黑体" w:cs="黑体"/>
          <w:b/>
          <w:bCs/>
          <w:sz w:val="52"/>
          <w:szCs w:val="52"/>
        </w:rPr>
      </w:pPr>
      <w:ins w:id="2182" w:author="Dandelion" w:date="2026-10-19T15:48:59Z">
        <w:r>
          <w:rPr>
            <w:rFonts w:hint="eastAsia" w:ascii="黑体" w:hAnsi="黑体" w:eastAsia="黑体" w:cs="黑体"/>
            <w:b/>
            <w:bCs/>
            <w:sz w:val="52"/>
            <w:szCs w:val="52"/>
          </w:rPr>
          <w:t>响应文件</w:t>
        </w:r>
      </w:ins>
    </w:p>
    <w:p w14:paraId="70D23EC6">
      <w:pPr>
        <w:rPr>
          <w:ins w:id="2183" w:author="Dandelion" w:date="2026-10-19T15:48:59Z"/>
          <w:rFonts w:ascii="宋体" w:hAnsi="宋体" w:cs="宋体"/>
        </w:rPr>
      </w:pPr>
    </w:p>
    <w:p w14:paraId="1F36AEDE">
      <w:pPr>
        <w:rPr>
          <w:ins w:id="2184" w:author="Dandelion" w:date="2026-10-19T15:48:59Z"/>
          <w:rFonts w:ascii="宋体" w:hAnsi="宋体" w:cs="宋体"/>
        </w:rPr>
      </w:pPr>
    </w:p>
    <w:p w14:paraId="50AE4F92">
      <w:pPr>
        <w:rPr>
          <w:ins w:id="2185" w:author="Dandelion" w:date="2026-10-19T15:48:59Z"/>
          <w:rFonts w:ascii="宋体" w:hAnsi="宋体" w:cs="宋体"/>
        </w:rPr>
      </w:pPr>
    </w:p>
    <w:p w14:paraId="5F17E369">
      <w:pPr>
        <w:rPr>
          <w:ins w:id="2186" w:author="Dandelion" w:date="2026-10-19T15:48:59Z"/>
          <w:rFonts w:ascii="宋体" w:hAnsi="宋体" w:cs="宋体"/>
        </w:rPr>
      </w:pPr>
    </w:p>
    <w:p w14:paraId="46DBAA51">
      <w:pPr>
        <w:rPr>
          <w:ins w:id="2187" w:author="Dandelion" w:date="2026-10-19T15:48:59Z"/>
          <w:rFonts w:ascii="宋体" w:hAnsi="宋体" w:cs="宋体"/>
        </w:rPr>
      </w:pPr>
    </w:p>
    <w:p w14:paraId="7C632986">
      <w:pPr>
        <w:rPr>
          <w:ins w:id="2188" w:author="Dandelion" w:date="2026-10-19T15:48:59Z"/>
          <w:rFonts w:ascii="宋体" w:hAnsi="宋体" w:cs="宋体"/>
        </w:rPr>
      </w:pPr>
    </w:p>
    <w:p w14:paraId="0B336417">
      <w:pPr>
        <w:rPr>
          <w:ins w:id="2189" w:author="Dandelion" w:date="2026-10-19T15:48:59Z"/>
          <w:rFonts w:ascii="宋体" w:hAnsi="宋体" w:cs="宋体"/>
        </w:rPr>
      </w:pPr>
    </w:p>
    <w:p w14:paraId="3BC6045B">
      <w:pPr>
        <w:rPr>
          <w:ins w:id="2190" w:author="Dandelion" w:date="2026-10-19T15:48:59Z"/>
          <w:rFonts w:ascii="宋体" w:hAnsi="宋体" w:cs="宋体"/>
        </w:rPr>
      </w:pPr>
    </w:p>
    <w:p w14:paraId="1980C7F0">
      <w:pPr>
        <w:rPr>
          <w:ins w:id="2191" w:author="Dandelion" w:date="2026-10-19T15:48:59Z"/>
          <w:rFonts w:ascii="宋体" w:hAnsi="宋体" w:cs="宋体"/>
        </w:rPr>
      </w:pPr>
    </w:p>
    <w:tbl>
      <w:tblPr>
        <w:tblStyle w:val="45"/>
        <w:tblW w:w="4365" w:type="pct"/>
        <w:jc w:val="center"/>
        <w:tblLayout w:type="autofit"/>
        <w:tblCellMar>
          <w:top w:w="0" w:type="dxa"/>
          <w:left w:w="108" w:type="dxa"/>
          <w:bottom w:w="0" w:type="dxa"/>
          <w:right w:w="108" w:type="dxa"/>
        </w:tblCellMar>
      </w:tblPr>
      <w:tblGrid>
        <w:gridCol w:w="2666"/>
        <w:gridCol w:w="5056"/>
      </w:tblGrid>
      <w:tr w14:paraId="18F273C5">
        <w:tblPrEx>
          <w:tblCellMar>
            <w:top w:w="0" w:type="dxa"/>
            <w:left w:w="108" w:type="dxa"/>
            <w:bottom w:w="0" w:type="dxa"/>
            <w:right w:w="108" w:type="dxa"/>
          </w:tblCellMar>
        </w:tblPrEx>
        <w:trPr>
          <w:trHeight w:val="680" w:hRule="atLeast"/>
          <w:jc w:val="center"/>
          <w:ins w:id="2192" w:author="Dandelion" w:date="2026-10-19T15:48:59Z"/>
        </w:trPr>
        <w:tc>
          <w:tcPr>
            <w:tcW w:w="1726" w:type="pct"/>
            <w:vAlign w:val="center"/>
          </w:tcPr>
          <w:p w14:paraId="4BBDB738">
            <w:pPr>
              <w:autoSpaceDE w:val="0"/>
              <w:autoSpaceDN w:val="0"/>
              <w:adjustRightInd w:val="0"/>
              <w:snapToGrid w:val="0"/>
              <w:ind w:right="252" w:rightChars="120"/>
              <w:jc w:val="left"/>
              <w:rPr>
                <w:ins w:id="2193" w:author="Dandelion" w:date="2026-10-19T15:48:59Z"/>
                <w:rFonts w:ascii="宋体" w:hAnsi="宋体" w:cs="宋体"/>
                <w:b/>
                <w:sz w:val="32"/>
                <w:szCs w:val="32"/>
              </w:rPr>
            </w:pPr>
            <w:ins w:id="2194" w:author="Dandelion" w:date="2026-10-19T15:48:59Z">
              <w:r>
                <w:rPr>
                  <w:rFonts w:hint="eastAsia" w:ascii="宋体" w:hAnsi="宋体" w:cs="宋体"/>
                  <w:b/>
                  <w:sz w:val="32"/>
                  <w:szCs w:val="32"/>
                </w:rPr>
                <w:t>项目名称：</w:t>
              </w:r>
            </w:ins>
          </w:p>
        </w:tc>
        <w:tc>
          <w:tcPr>
            <w:tcW w:w="3273" w:type="pct"/>
            <w:vAlign w:val="center"/>
          </w:tcPr>
          <w:p w14:paraId="33A72916">
            <w:pPr>
              <w:autoSpaceDE w:val="0"/>
              <w:autoSpaceDN w:val="0"/>
              <w:adjustRightInd w:val="0"/>
              <w:snapToGrid w:val="0"/>
              <w:rPr>
                <w:ins w:id="2195" w:author="Dandelion" w:date="2026-10-19T15:48:59Z"/>
                <w:rFonts w:ascii="宋体" w:hAnsi="宋体" w:cs="宋体"/>
                <w:b/>
                <w:sz w:val="32"/>
                <w:szCs w:val="32"/>
                <w:u w:val="single"/>
              </w:rPr>
            </w:pPr>
          </w:p>
        </w:tc>
      </w:tr>
      <w:tr w14:paraId="1DC5E39F">
        <w:tblPrEx>
          <w:tblCellMar>
            <w:top w:w="0" w:type="dxa"/>
            <w:left w:w="108" w:type="dxa"/>
            <w:bottom w:w="0" w:type="dxa"/>
            <w:right w:w="108" w:type="dxa"/>
          </w:tblCellMar>
        </w:tblPrEx>
        <w:trPr>
          <w:trHeight w:val="680" w:hRule="atLeast"/>
          <w:jc w:val="center"/>
          <w:ins w:id="2196" w:author="Dandelion" w:date="2026-10-19T15:48:59Z"/>
        </w:trPr>
        <w:tc>
          <w:tcPr>
            <w:tcW w:w="1726" w:type="pct"/>
            <w:vAlign w:val="center"/>
          </w:tcPr>
          <w:p w14:paraId="728409A1">
            <w:pPr>
              <w:autoSpaceDE w:val="0"/>
              <w:autoSpaceDN w:val="0"/>
              <w:adjustRightInd w:val="0"/>
              <w:snapToGrid w:val="0"/>
              <w:ind w:right="252" w:rightChars="120"/>
              <w:jc w:val="left"/>
              <w:rPr>
                <w:ins w:id="2197" w:author="Dandelion" w:date="2026-10-19T15:48:59Z"/>
                <w:rFonts w:ascii="宋体" w:hAnsi="宋体" w:cs="宋体"/>
                <w:b/>
                <w:sz w:val="32"/>
                <w:szCs w:val="32"/>
              </w:rPr>
            </w:pPr>
            <w:ins w:id="2198" w:author="Dandelion" w:date="2026-10-19T15:48:59Z">
              <w:r>
                <w:rPr>
                  <w:rFonts w:hint="eastAsia" w:ascii="宋体" w:hAnsi="宋体" w:cs="宋体"/>
                  <w:b/>
                  <w:sz w:val="32"/>
                  <w:szCs w:val="32"/>
                </w:rPr>
                <w:t>投标人名称（公章)：</w:t>
              </w:r>
            </w:ins>
          </w:p>
        </w:tc>
        <w:tc>
          <w:tcPr>
            <w:tcW w:w="3273" w:type="pct"/>
            <w:vAlign w:val="center"/>
          </w:tcPr>
          <w:p w14:paraId="608BAC4B">
            <w:pPr>
              <w:autoSpaceDE w:val="0"/>
              <w:autoSpaceDN w:val="0"/>
              <w:adjustRightInd w:val="0"/>
              <w:snapToGrid w:val="0"/>
              <w:rPr>
                <w:ins w:id="2199" w:author="Dandelion" w:date="2026-10-19T15:48:59Z"/>
                <w:rFonts w:ascii="宋体" w:hAnsi="宋体" w:cs="宋体"/>
                <w:b/>
                <w:sz w:val="32"/>
                <w:szCs w:val="32"/>
                <w:u w:val="single"/>
              </w:rPr>
            </w:pPr>
          </w:p>
        </w:tc>
      </w:tr>
      <w:tr w14:paraId="7AFD04C9">
        <w:tblPrEx>
          <w:tblCellMar>
            <w:top w:w="0" w:type="dxa"/>
            <w:left w:w="108" w:type="dxa"/>
            <w:bottom w:w="0" w:type="dxa"/>
            <w:right w:w="108" w:type="dxa"/>
          </w:tblCellMar>
        </w:tblPrEx>
        <w:trPr>
          <w:trHeight w:val="680" w:hRule="atLeast"/>
          <w:jc w:val="center"/>
          <w:ins w:id="2200" w:author="Dandelion" w:date="2026-10-19T15:48:59Z"/>
        </w:trPr>
        <w:tc>
          <w:tcPr>
            <w:tcW w:w="1726" w:type="pct"/>
            <w:vAlign w:val="center"/>
          </w:tcPr>
          <w:p w14:paraId="4EC7D557">
            <w:pPr>
              <w:autoSpaceDE w:val="0"/>
              <w:autoSpaceDN w:val="0"/>
              <w:adjustRightInd w:val="0"/>
              <w:snapToGrid w:val="0"/>
              <w:ind w:right="252" w:rightChars="120"/>
              <w:jc w:val="left"/>
              <w:rPr>
                <w:ins w:id="2201" w:author="Dandelion" w:date="2026-10-19T15:48:59Z"/>
                <w:rFonts w:ascii="宋体" w:hAnsi="宋体" w:cs="宋体"/>
                <w:b/>
                <w:sz w:val="32"/>
                <w:szCs w:val="32"/>
              </w:rPr>
            </w:pPr>
            <w:ins w:id="2202" w:author="Dandelion" w:date="2026-10-19T15:48:59Z">
              <w:r>
                <w:rPr>
                  <w:rFonts w:hint="eastAsia" w:ascii="宋体" w:hAnsi="宋体" w:cs="宋体"/>
                  <w:b/>
                  <w:sz w:val="32"/>
                  <w:szCs w:val="32"/>
                </w:rPr>
                <w:t>法定代表人或其委托代理人（签名或盖章）：</w:t>
              </w:r>
            </w:ins>
          </w:p>
        </w:tc>
        <w:tc>
          <w:tcPr>
            <w:tcW w:w="3273" w:type="pct"/>
            <w:vAlign w:val="center"/>
          </w:tcPr>
          <w:p w14:paraId="3C739161">
            <w:pPr>
              <w:autoSpaceDE w:val="0"/>
              <w:autoSpaceDN w:val="0"/>
              <w:adjustRightInd w:val="0"/>
              <w:snapToGrid w:val="0"/>
              <w:rPr>
                <w:ins w:id="2203" w:author="Dandelion" w:date="2026-10-19T15:48:59Z"/>
                <w:rFonts w:ascii="宋体" w:hAnsi="宋体" w:cs="宋体"/>
                <w:b/>
                <w:sz w:val="32"/>
                <w:szCs w:val="32"/>
                <w:u w:val="single"/>
              </w:rPr>
            </w:pPr>
          </w:p>
        </w:tc>
      </w:tr>
      <w:tr w14:paraId="1877DE54">
        <w:tblPrEx>
          <w:tblCellMar>
            <w:top w:w="0" w:type="dxa"/>
            <w:left w:w="108" w:type="dxa"/>
            <w:bottom w:w="0" w:type="dxa"/>
            <w:right w:w="108" w:type="dxa"/>
          </w:tblCellMar>
        </w:tblPrEx>
        <w:trPr>
          <w:trHeight w:val="680" w:hRule="atLeast"/>
          <w:jc w:val="center"/>
          <w:ins w:id="2204" w:author="Dandelion" w:date="2026-10-19T15:48:59Z"/>
        </w:trPr>
        <w:tc>
          <w:tcPr>
            <w:tcW w:w="1726" w:type="pct"/>
            <w:vAlign w:val="center"/>
          </w:tcPr>
          <w:p w14:paraId="6C420AFB">
            <w:pPr>
              <w:autoSpaceDE w:val="0"/>
              <w:autoSpaceDN w:val="0"/>
              <w:adjustRightInd w:val="0"/>
              <w:snapToGrid w:val="0"/>
              <w:jc w:val="left"/>
              <w:rPr>
                <w:ins w:id="2205" w:author="Dandelion" w:date="2026-10-19T15:48:59Z"/>
                <w:rFonts w:ascii="宋体" w:hAnsi="宋体" w:cs="宋体"/>
                <w:b/>
                <w:sz w:val="32"/>
                <w:szCs w:val="32"/>
              </w:rPr>
            </w:pPr>
            <w:ins w:id="2206" w:author="Dandelion" w:date="2026-10-19T15:48:59Z">
              <w:r>
                <w:rPr>
                  <w:rFonts w:hint="eastAsia" w:ascii="宋体" w:hAnsi="宋体" w:cs="宋体"/>
                  <w:b/>
                  <w:sz w:val="32"/>
                  <w:szCs w:val="32"/>
                </w:rPr>
                <w:t>日期：</w:t>
              </w:r>
            </w:ins>
          </w:p>
        </w:tc>
        <w:tc>
          <w:tcPr>
            <w:tcW w:w="3273" w:type="pct"/>
            <w:vAlign w:val="center"/>
          </w:tcPr>
          <w:p w14:paraId="162DCFD5">
            <w:pPr>
              <w:autoSpaceDE w:val="0"/>
              <w:autoSpaceDN w:val="0"/>
              <w:adjustRightInd w:val="0"/>
              <w:snapToGrid w:val="0"/>
              <w:ind w:firstLine="1606" w:firstLineChars="500"/>
              <w:rPr>
                <w:ins w:id="2208" w:author="Dandelion" w:date="2026-10-19T15:48:59Z"/>
                <w:rFonts w:ascii="宋体" w:hAnsi="宋体" w:cs="宋体"/>
                <w:b/>
                <w:sz w:val="32"/>
                <w:szCs w:val="32"/>
                <w:u w:val="single"/>
              </w:rPr>
              <w:pPrChange w:id="2207" w:author="Dandelion" w:date="2026-10-20T09:34:07Z">
                <w:pPr>
                  <w:autoSpaceDE w:val="0"/>
                  <w:autoSpaceDN w:val="0"/>
                  <w:adjustRightInd w:val="0"/>
                  <w:snapToGrid w:val="0"/>
                  <w:ind w:firstLine="964" w:firstLineChars="300"/>
                </w:pPr>
              </w:pPrChange>
            </w:pPr>
            <w:ins w:id="2209" w:author="Dandelion" w:date="2026-10-19T15:48:59Z">
              <w:r>
                <w:rPr>
                  <w:rFonts w:hint="eastAsia" w:ascii="宋体" w:hAnsi="宋体" w:cs="宋体"/>
                  <w:b/>
                  <w:sz w:val="32"/>
                  <w:szCs w:val="32"/>
                </w:rPr>
                <w:t>年</w:t>
              </w:r>
            </w:ins>
            <w:ins w:id="2210" w:author="Dandelion" w:date="2026-10-20T09:33:58Z">
              <w:r>
                <w:rPr>
                  <w:rFonts w:hint="eastAsia" w:ascii="宋体" w:hAnsi="宋体" w:cs="宋体"/>
                  <w:b/>
                  <w:sz w:val="32"/>
                  <w:szCs w:val="32"/>
                  <w:lang w:val="en-US" w:eastAsia="zh-CN"/>
                </w:rPr>
                <w:t xml:space="preserve">  </w:t>
              </w:r>
            </w:ins>
            <w:ins w:id="2211" w:author="Dandelion" w:date="2026-10-20T09:34:02Z">
              <w:r>
                <w:rPr>
                  <w:rFonts w:hint="eastAsia" w:ascii="宋体" w:hAnsi="宋体" w:cs="宋体"/>
                  <w:b/>
                  <w:sz w:val="32"/>
                  <w:szCs w:val="32"/>
                  <w:lang w:val="en-US" w:eastAsia="zh-CN"/>
                </w:rPr>
                <w:t xml:space="preserve">  </w:t>
              </w:r>
            </w:ins>
            <w:ins w:id="2212" w:author="Dandelion" w:date="2026-10-19T15:48:59Z">
              <w:r>
                <w:rPr>
                  <w:rFonts w:hint="eastAsia" w:ascii="宋体" w:hAnsi="宋体" w:cs="宋体"/>
                  <w:b/>
                  <w:sz w:val="32"/>
                  <w:szCs w:val="32"/>
                </w:rPr>
                <w:t>月</w:t>
              </w:r>
            </w:ins>
            <w:ins w:id="2213" w:author="Dandelion" w:date="2026-10-20T09:34:03Z">
              <w:r>
                <w:rPr>
                  <w:rFonts w:hint="eastAsia" w:ascii="宋体" w:hAnsi="宋体" w:cs="宋体"/>
                  <w:b/>
                  <w:sz w:val="32"/>
                  <w:szCs w:val="32"/>
                  <w:lang w:val="en-US" w:eastAsia="zh-CN"/>
                </w:rPr>
                <w:t xml:space="preserve">  </w:t>
              </w:r>
            </w:ins>
            <w:ins w:id="2214" w:author="Dandelion" w:date="2026-10-20T09:33:59Z">
              <w:r>
                <w:rPr>
                  <w:rFonts w:hint="eastAsia" w:ascii="宋体" w:hAnsi="宋体" w:cs="宋体"/>
                  <w:b/>
                  <w:sz w:val="32"/>
                  <w:szCs w:val="32"/>
                  <w:lang w:val="en-US" w:eastAsia="zh-CN"/>
                </w:rPr>
                <w:t xml:space="preserve"> </w:t>
              </w:r>
            </w:ins>
            <w:ins w:id="2215" w:author="Dandelion" w:date="2026-10-20T09:34:00Z">
              <w:r>
                <w:rPr>
                  <w:rFonts w:hint="eastAsia" w:ascii="宋体" w:hAnsi="宋体" w:cs="宋体"/>
                  <w:b/>
                  <w:sz w:val="32"/>
                  <w:szCs w:val="32"/>
                  <w:lang w:val="en-US" w:eastAsia="zh-CN"/>
                </w:rPr>
                <w:t xml:space="preserve"> </w:t>
              </w:r>
            </w:ins>
            <w:ins w:id="2216" w:author="Dandelion" w:date="2026-10-19T15:48:59Z">
              <w:r>
                <w:rPr>
                  <w:rFonts w:hint="eastAsia" w:ascii="宋体" w:hAnsi="宋体" w:cs="宋体"/>
                  <w:b/>
                  <w:sz w:val="32"/>
                  <w:szCs w:val="32"/>
                </w:rPr>
                <w:t>日</w:t>
              </w:r>
            </w:ins>
          </w:p>
        </w:tc>
      </w:tr>
    </w:tbl>
    <w:p w14:paraId="09E977E1">
      <w:pPr>
        <w:rPr>
          <w:ins w:id="2217" w:author="Dandelion" w:date="2026-10-19T15:48:59Z"/>
          <w:rFonts w:ascii="宋体" w:hAnsi="宋体" w:cs="宋体"/>
        </w:rPr>
      </w:pPr>
    </w:p>
    <w:p w14:paraId="6E04F9A0">
      <w:pPr>
        <w:spacing w:line="360" w:lineRule="auto"/>
        <w:jc w:val="center"/>
        <w:rPr>
          <w:ins w:id="2218" w:author="Dandelion" w:date="2026-10-19T15:48:59Z"/>
          <w:rFonts w:ascii="宋体" w:hAnsi="宋体" w:cs="宋体"/>
          <w:sz w:val="84"/>
          <w:szCs w:val="84"/>
        </w:rPr>
        <w:sectPr>
          <w:footerReference r:id="rId3" w:type="default"/>
          <w:pgSz w:w="11906" w:h="16838"/>
          <w:pgMar w:top="2098" w:right="1474" w:bottom="1984" w:left="1587" w:header="851" w:footer="992" w:gutter="0"/>
          <w:cols w:space="720" w:num="1"/>
          <w:docGrid w:type="lines" w:linePitch="312" w:charSpace="0"/>
        </w:sectPr>
      </w:pPr>
    </w:p>
    <w:p w14:paraId="322BE982">
      <w:pPr>
        <w:autoSpaceDE w:val="0"/>
        <w:autoSpaceDN w:val="0"/>
        <w:adjustRightInd w:val="0"/>
        <w:snapToGrid w:val="0"/>
        <w:spacing w:line="360" w:lineRule="auto"/>
        <w:jc w:val="center"/>
        <w:rPr>
          <w:ins w:id="2219" w:author="Dandelion" w:date="2026-10-19T15:48:59Z"/>
          <w:rFonts w:ascii="黑体" w:hAnsi="黑体" w:eastAsia="黑体" w:cs="黑体"/>
          <w:b/>
          <w:sz w:val="32"/>
          <w:szCs w:val="32"/>
        </w:rPr>
      </w:pPr>
      <w:ins w:id="2220" w:author="Dandelion" w:date="2026-10-19T15:48:59Z">
        <w:r>
          <w:rPr>
            <w:rFonts w:hint="eastAsia" w:ascii="黑体" w:hAnsi="黑体" w:eastAsia="黑体" w:cs="黑体"/>
            <w:b/>
            <w:sz w:val="32"/>
            <w:szCs w:val="32"/>
          </w:rPr>
          <w:t>目录</w:t>
        </w:r>
      </w:ins>
    </w:p>
    <w:p w14:paraId="245E0EB7">
      <w:pPr>
        <w:spacing w:line="360" w:lineRule="auto"/>
        <w:ind w:left="840"/>
        <w:jc w:val="left"/>
        <w:rPr>
          <w:ins w:id="2221" w:author="Dandelion" w:date="2026-10-19T15:48:59Z"/>
          <w:rFonts w:ascii="宋体" w:hAnsi="宋体"/>
          <w:szCs w:val="21"/>
        </w:rPr>
      </w:pPr>
    </w:p>
    <w:p w14:paraId="4D533EB0">
      <w:pPr>
        <w:numPr>
          <w:ilvl w:val="1"/>
          <w:numId w:val="15"/>
        </w:numPr>
        <w:spacing w:line="360" w:lineRule="auto"/>
        <w:jc w:val="left"/>
        <w:rPr>
          <w:ins w:id="2222" w:author="Dandelion" w:date="2026-10-19T15:48:59Z"/>
          <w:rFonts w:ascii="宋体" w:hAnsi="宋体"/>
          <w:sz w:val="24"/>
        </w:rPr>
      </w:pPr>
      <w:ins w:id="2223" w:author="Dandelion" w:date="2026-10-19T15:48:59Z">
        <w:r>
          <w:rPr>
            <w:rFonts w:ascii="宋体" w:hAnsi="宋体"/>
            <w:sz w:val="24"/>
          </w:rPr>
          <w:t>投标函</w:t>
        </w:r>
      </w:ins>
    </w:p>
    <w:p w14:paraId="15B37F6E">
      <w:pPr>
        <w:numPr>
          <w:ilvl w:val="1"/>
          <w:numId w:val="15"/>
        </w:numPr>
        <w:spacing w:line="360" w:lineRule="auto"/>
        <w:jc w:val="left"/>
        <w:rPr>
          <w:ins w:id="2224" w:author="Dandelion" w:date="2026-10-19T15:48:59Z"/>
          <w:rFonts w:ascii="宋体" w:hAnsi="宋体"/>
          <w:sz w:val="24"/>
        </w:rPr>
      </w:pPr>
      <w:ins w:id="2225" w:author="Dandelion" w:date="2026-10-19T15:48:59Z">
        <w:r>
          <w:rPr>
            <w:rFonts w:ascii="宋体" w:hAnsi="宋体"/>
            <w:sz w:val="24"/>
          </w:rPr>
          <w:t>政府采购投标及履约承诺函</w:t>
        </w:r>
      </w:ins>
    </w:p>
    <w:p w14:paraId="5AEC996B">
      <w:pPr>
        <w:numPr>
          <w:ilvl w:val="1"/>
          <w:numId w:val="15"/>
        </w:numPr>
        <w:spacing w:line="360" w:lineRule="auto"/>
        <w:jc w:val="left"/>
        <w:rPr>
          <w:ins w:id="2226" w:author="Dandelion" w:date="2026-10-19T15:48:59Z"/>
          <w:rFonts w:ascii="宋体" w:hAnsi="宋体"/>
          <w:sz w:val="24"/>
        </w:rPr>
      </w:pPr>
      <w:ins w:id="2227" w:author="Dandelion" w:date="2026-10-19T15:48:59Z">
        <w:r>
          <w:rPr>
            <w:rFonts w:ascii="宋体" w:hAnsi="宋体"/>
            <w:sz w:val="24"/>
          </w:rPr>
          <w:t>法定代表人授权委托书、法定代表人证明书</w:t>
        </w:r>
      </w:ins>
    </w:p>
    <w:p w14:paraId="41B8BB56">
      <w:pPr>
        <w:numPr>
          <w:ilvl w:val="1"/>
          <w:numId w:val="15"/>
        </w:numPr>
        <w:spacing w:line="360" w:lineRule="auto"/>
        <w:jc w:val="left"/>
        <w:rPr>
          <w:ins w:id="2228" w:author="Dandelion" w:date="2026-10-19T15:48:59Z"/>
          <w:rFonts w:ascii="宋体" w:hAnsi="宋体"/>
          <w:sz w:val="24"/>
        </w:rPr>
      </w:pPr>
      <w:ins w:id="2229" w:author="Dandelion" w:date="2026-10-19T15:48:59Z">
        <w:r>
          <w:rPr>
            <w:rFonts w:ascii="宋体" w:hAnsi="宋体"/>
            <w:sz w:val="24"/>
          </w:rPr>
          <w:t>投标人基本情况表</w:t>
        </w:r>
      </w:ins>
    </w:p>
    <w:p w14:paraId="1523FF3E">
      <w:pPr>
        <w:numPr>
          <w:ilvl w:val="1"/>
          <w:numId w:val="15"/>
        </w:numPr>
        <w:spacing w:line="360" w:lineRule="auto"/>
        <w:jc w:val="left"/>
        <w:rPr>
          <w:ins w:id="2230" w:author="Dandelion" w:date="2026-10-19T15:48:59Z"/>
          <w:rFonts w:ascii="宋体" w:hAnsi="宋体"/>
          <w:sz w:val="24"/>
        </w:rPr>
      </w:pPr>
      <w:ins w:id="2231" w:author="Dandelion" w:date="2026-10-19T15:48:59Z">
        <w:r>
          <w:rPr>
            <w:rFonts w:ascii="宋体" w:hAnsi="宋体"/>
            <w:sz w:val="24"/>
          </w:rPr>
          <w:t>开标一览表（报价表）</w:t>
        </w:r>
      </w:ins>
    </w:p>
    <w:p w14:paraId="0695E1BC">
      <w:pPr>
        <w:numPr>
          <w:ilvl w:val="1"/>
          <w:numId w:val="15"/>
        </w:numPr>
        <w:spacing w:line="360" w:lineRule="auto"/>
        <w:jc w:val="left"/>
        <w:rPr>
          <w:ins w:id="2232" w:author="Dandelion" w:date="2026-10-19T15:48:59Z"/>
          <w:rFonts w:ascii="宋体" w:hAnsi="宋体"/>
          <w:sz w:val="24"/>
        </w:rPr>
      </w:pPr>
      <w:ins w:id="2233" w:author="Dandelion" w:date="2026-10-19T15:48:59Z">
        <w:r>
          <w:rPr>
            <w:rFonts w:ascii="宋体" w:hAnsi="宋体"/>
            <w:sz w:val="24"/>
          </w:rPr>
          <w:t>投标分项报价表</w:t>
        </w:r>
      </w:ins>
    </w:p>
    <w:p w14:paraId="316D84EA">
      <w:pPr>
        <w:numPr>
          <w:ilvl w:val="1"/>
          <w:numId w:val="15"/>
        </w:numPr>
        <w:spacing w:line="360" w:lineRule="auto"/>
        <w:jc w:val="left"/>
        <w:rPr>
          <w:ins w:id="2234" w:author="Dandelion" w:date="2026-10-19T15:48:59Z"/>
          <w:rFonts w:ascii="宋体" w:hAnsi="宋体"/>
          <w:sz w:val="24"/>
        </w:rPr>
      </w:pPr>
      <w:ins w:id="2235" w:author="Dandelion" w:date="2026-10-19T15:48:59Z">
        <w:r>
          <w:rPr>
            <w:rFonts w:ascii="宋体" w:hAnsi="宋体"/>
            <w:sz w:val="24"/>
          </w:rPr>
          <w:t>实质性条款响应情况表</w:t>
        </w:r>
      </w:ins>
    </w:p>
    <w:p w14:paraId="10B2D9F1">
      <w:pPr>
        <w:numPr>
          <w:ilvl w:val="1"/>
          <w:numId w:val="15"/>
        </w:numPr>
        <w:spacing w:line="360" w:lineRule="auto"/>
        <w:jc w:val="left"/>
        <w:rPr>
          <w:ins w:id="2236" w:author="Dandelion" w:date="2026-10-19T15:48:59Z"/>
          <w:rFonts w:ascii="宋体" w:hAnsi="宋体"/>
          <w:sz w:val="24"/>
        </w:rPr>
      </w:pPr>
      <w:ins w:id="2237" w:author="Dandelion" w:date="2026-10-19T15:48:59Z">
        <w:r>
          <w:rPr>
            <w:rFonts w:ascii="宋体" w:hAnsi="宋体"/>
            <w:sz w:val="24"/>
          </w:rPr>
          <w:t>项目需求响应情况表（实质性条款除外）</w:t>
        </w:r>
      </w:ins>
    </w:p>
    <w:p w14:paraId="13C16451">
      <w:pPr>
        <w:widowControl/>
        <w:numPr>
          <w:ilvl w:val="1"/>
          <w:numId w:val="15"/>
        </w:numPr>
        <w:spacing w:line="360" w:lineRule="auto"/>
        <w:jc w:val="left"/>
        <w:rPr>
          <w:ins w:id="2238" w:author="Dandelion" w:date="2026-10-19T15:48:59Z"/>
          <w:rFonts w:ascii="宋体" w:hAnsi="宋体"/>
          <w:sz w:val="24"/>
        </w:rPr>
      </w:pPr>
      <w:ins w:id="2239" w:author="Dandelion" w:date="2026-10-19T15:48:59Z">
        <w:r>
          <w:rPr>
            <w:rFonts w:ascii="宋体" w:hAnsi="宋体"/>
            <w:sz w:val="24"/>
          </w:rPr>
          <w:t>投标人同类项目业绩情况</w:t>
        </w:r>
      </w:ins>
    </w:p>
    <w:p w14:paraId="70EC441F">
      <w:pPr>
        <w:widowControl/>
        <w:numPr>
          <w:ilvl w:val="1"/>
          <w:numId w:val="15"/>
        </w:numPr>
        <w:spacing w:line="360" w:lineRule="auto"/>
        <w:jc w:val="left"/>
        <w:rPr>
          <w:ins w:id="2240" w:author="Dandelion" w:date="2026-10-19T15:48:59Z"/>
          <w:rFonts w:ascii="宋体" w:hAnsi="宋体"/>
          <w:sz w:val="24"/>
        </w:rPr>
      </w:pPr>
      <w:ins w:id="2241" w:author="Dandelion" w:date="2026-10-19T15:48:59Z">
        <w:r>
          <w:rPr>
            <w:rFonts w:ascii="宋体" w:hAnsi="宋体"/>
            <w:sz w:val="24"/>
          </w:rPr>
          <w:t>项目完成（服务期满）后的服务承诺</w:t>
        </w:r>
      </w:ins>
    </w:p>
    <w:p w14:paraId="51B691C0">
      <w:pPr>
        <w:widowControl/>
        <w:numPr>
          <w:ilvl w:val="1"/>
          <w:numId w:val="15"/>
        </w:numPr>
        <w:spacing w:line="360" w:lineRule="auto"/>
        <w:jc w:val="left"/>
        <w:rPr>
          <w:ins w:id="2242" w:author="Dandelion" w:date="2026-10-19T15:48:59Z"/>
          <w:rFonts w:ascii="宋体" w:hAnsi="宋体"/>
          <w:sz w:val="24"/>
        </w:rPr>
      </w:pPr>
      <w:ins w:id="2243" w:author="Dandelion" w:date="2026-10-19T15:48:59Z">
        <w:r>
          <w:rPr>
            <w:rFonts w:ascii="宋体" w:hAnsi="宋体"/>
            <w:sz w:val="24"/>
          </w:rPr>
          <w:t>实施方案</w:t>
        </w:r>
      </w:ins>
    </w:p>
    <w:p w14:paraId="6C5A6F92">
      <w:pPr>
        <w:widowControl/>
        <w:numPr>
          <w:ilvl w:val="1"/>
          <w:numId w:val="15"/>
        </w:numPr>
        <w:spacing w:line="360" w:lineRule="auto"/>
        <w:jc w:val="left"/>
        <w:rPr>
          <w:ins w:id="2244" w:author="Dandelion" w:date="2026-10-22T10:08:50Z"/>
          <w:rFonts w:ascii="宋体" w:hAnsi="宋体"/>
          <w:sz w:val="24"/>
        </w:rPr>
      </w:pPr>
      <w:ins w:id="2245" w:author="Dandelion" w:date="2026-10-22T10:08:48Z">
        <w:r>
          <w:rPr>
            <w:rFonts w:hint="eastAsia" w:ascii="宋体" w:hAnsi="宋体"/>
            <w:sz w:val="24"/>
            <w:rPrChange w:id="2246" w:author="Dandelion" w:date="2026-10-22T10:08:48Z">
              <w:rPr>
                <w:rFonts w:hint="eastAsia"/>
              </w:rPr>
            </w:rPrChange>
          </w:rPr>
          <w:t>安全及质量保障措施</w:t>
        </w:r>
      </w:ins>
    </w:p>
    <w:p w14:paraId="4CE075D6">
      <w:pPr>
        <w:widowControl/>
        <w:numPr>
          <w:ilvl w:val="1"/>
          <w:numId w:val="15"/>
        </w:numPr>
        <w:spacing w:line="360" w:lineRule="auto"/>
        <w:jc w:val="left"/>
        <w:rPr>
          <w:ins w:id="2248" w:author="Dandelion" w:date="2026-10-19T15:48:59Z"/>
          <w:rFonts w:ascii="宋体" w:hAnsi="宋体"/>
          <w:sz w:val="24"/>
        </w:rPr>
      </w:pPr>
      <w:ins w:id="2249" w:author="Dandelion" w:date="2026-10-19T15:48:59Z">
        <w:r>
          <w:rPr>
            <w:rFonts w:ascii="宋体" w:hAnsi="宋体"/>
            <w:sz w:val="24"/>
          </w:rPr>
          <w:t>拟安排的项目负责人情况（仅限一人）</w:t>
        </w:r>
      </w:ins>
    </w:p>
    <w:p w14:paraId="5A437223">
      <w:pPr>
        <w:numPr>
          <w:ilvl w:val="1"/>
          <w:numId w:val="15"/>
        </w:numPr>
        <w:spacing w:line="360" w:lineRule="auto"/>
        <w:jc w:val="left"/>
        <w:rPr>
          <w:ins w:id="2250" w:author="Dandelion" w:date="2026-10-19T15:48:59Z"/>
          <w:rFonts w:ascii="宋体" w:hAnsi="宋体"/>
          <w:sz w:val="24"/>
        </w:rPr>
      </w:pPr>
      <w:ins w:id="2251" w:author="Dandelion" w:date="2026-10-19T15:48:59Z">
        <w:r>
          <w:rPr>
            <w:rFonts w:ascii="宋体" w:hAnsi="宋体"/>
            <w:sz w:val="24"/>
          </w:rPr>
          <w:t>拟安排的项目团队成员情况（项目负责人除外）</w:t>
        </w:r>
      </w:ins>
    </w:p>
    <w:p w14:paraId="13CB5A60">
      <w:pPr>
        <w:numPr>
          <w:ilvl w:val="1"/>
          <w:numId w:val="15"/>
        </w:numPr>
        <w:spacing w:line="360" w:lineRule="auto"/>
        <w:jc w:val="left"/>
        <w:rPr>
          <w:ins w:id="2252" w:author="Dandelion" w:date="2026-10-19T15:48:59Z"/>
          <w:rFonts w:ascii="宋体" w:hAnsi="宋体"/>
          <w:sz w:val="24"/>
        </w:rPr>
      </w:pPr>
      <w:ins w:id="2253" w:author="Dandelion" w:date="2026-10-19T15:48:59Z">
        <w:r>
          <w:rPr>
            <w:rFonts w:hint="eastAsia" w:ascii="宋体" w:hAnsi="宋体"/>
            <w:sz w:val="24"/>
          </w:rPr>
          <w:t>优惠政策声明函等证明文件</w:t>
        </w:r>
      </w:ins>
    </w:p>
    <w:p w14:paraId="71201496">
      <w:pPr>
        <w:numPr>
          <w:ilvl w:val="1"/>
          <w:numId w:val="15"/>
        </w:numPr>
        <w:spacing w:line="360" w:lineRule="auto"/>
        <w:jc w:val="left"/>
        <w:rPr>
          <w:ins w:id="2254" w:author="Dandelion" w:date="2026-10-19T15:48:59Z"/>
          <w:rFonts w:ascii="宋体" w:hAnsi="宋体"/>
          <w:sz w:val="24"/>
        </w:rPr>
      </w:pPr>
      <w:ins w:id="2255" w:author="Dandelion" w:date="2026-10-19T15:48:59Z">
        <w:r>
          <w:rPr>
            <w:rFonts w:ascii="宋体" w:hAnsi="宋体"/>
            <w:sz w:val="24"/>
          </w:rPr>
          <w:t>政府采购违法行为风险知悉确认书</w:t>
        </w:r>
      </w:ins>
    </w:p>
    <w:p w14:paraId="02F9CEFC">
      <w:pPr>
        <w:numPr>
          <w:ilvl w:val="1"/>
          <w:numId w:val="15"/>
        </w:numPr>
        <w:spacing w:line="360" w:lineRule="auto"/>
        <w:jc w:val="left"/>
        <w:rPr>
          <w:ins w:id="2256" w:author="Dandelion" w:date="2026-10-19T15:48:59Z"/>
          <w:rFonts w:ascii="宋体" w:hAnsi="宋体"/>
          <w:b/>
          <w:bCs/>
          <w:sz w:val="24"/>
        </w:rPr>
      </w:pPr>
      <w:ins w:id="2257" w:author="Dandelion" w:date="2026-10-19T15:48:59Z">
        <w:r>
          <w:rPr>
            <w:rFonts w:ascii="宋体" w:hAnsi="宋体"/>
            <w:sz w:val="24"/>
          </w:rPr>
          <w:t>招标文件要求的其他内容及投标人认为需要加以说明的其他内容</w:t>
        </w:r>
      </w:ins>
    </w:p>
    <w:p w14:paraId="589F09BE">
      <w:pPr>
        <w:jc w:val="left"/>
        <w:rPr>
          <w:ins w:id="2258" w:author="Dandelion" w:date="2026-10-19T15:48:59Z"/>
          <w:rFonts w:ascii="宋体" w:hAnsi="宋体" w:cs="宋体"/>
        </w:rPr>
      </w:pPr>
    </w:p>
    <w:p w14:paraId="55FECE81">
      <w:pPr>
        <w:widowControl/>
        <w:numPr>
          <w:ilvl w:val="255"/>
          <w:numId w:val="0"/>
        </w:numPr>
        <w:jc w:val="left"/>
        <w:rPr>
          <w:ins w:id="2259" w:author="Dandelion" w:date="2026-10-19T15:48:59Z"/>
          <w:b/>
          <w:kern w:val="0"/>
          <w:sz w:val="24"/>
        </w:rPr>
      </w:pPr>
      <w:ins w:id="2260" w:author="Dandelion" w:date="2026-10-19T15:48:59Z">
        <w:r>
          <w:rPr>
            <w:b/>
            <w:kern w:val="0"/>
            <w:sz w:val="24"/>
          </w:rPr>
          <w:br w:type="page"/>
        </w:r>
      </w:ins>
    </w:p>
    <w:p w14:paraId="7C425BBF">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261" w:author="Dandelion" w:date="2026-10-19T15:48:59Z"/>
          <w:b/>
          <w:kern w:val="0"/>
          <w:sz w:val="24"/>
        </w:rPr>
      </w:pPr>
      <w:ins w:id="2262" w:author="Dandelion" w:date="2026-10-19T15:48:59Z">
        <w:r>
          <w:rPr>
            <w:b/>
            <w:kern w:val="0"/>
            <w:sz w:val="24"/>
          </w:rPr>
          <w:t>投标函</w:t>
        </w:r>
      </w:ins>
    </w:p>
    <w:p w14:paraId="115D01E9">
      <w:pPr>
        <w:adjustRightInd w:val="0"/>
        <w:snapToGrid w:val="0"/>
        <w:spacing w:line="300" w:lineRule="auto"/>
        <w:jc w:val="center"/>
        <w:rPr>
          <w:ins w:id="2263" w:author="Dandelion" w:date="2026-10-19T15:48:59Z"/>
          <w:bCs/>
          <w:sz w:val="32"/>
          <w:szCs w:val="32"/>
        </w:rPr>
      </w:pPr>
      <w:ins w:id="2264" w:author="Dandelion" w:date="2026-10-19T15:48:59Z">
        <w:r>
          <w:rPr>
            <w:bCs/>
            <w:sz w:val="32"/>
            <w:szCs w:val="32"/>
          </w:rPr>
          <w:t>投标函</w:t>
        </w:r>
      </w:ins>
    </w:p>
    <w:p w14:paraId="6BA4165A">
      <w:pPr>
        <w:widowControl/>
        <w:shd w:val="clear" w:color="auto" w:fill="FFFFFF"/>
        <w:adjustRightInd w:val="0"/>
        <w:snapToGrid w:val="0"/>
        <w:spacing w:line="300" w:lineRule="auto"/>
        <w:rPr>
          <w:ins w:id="2265" w:author="Dandelion" w:date="2026-10-19T15:48:59Z"/>
          <w:kern w:val="0"/>
          <w:szCs w:val="21"/>
        </w:rPr>
      </w:pPr>
    </w:p>
    <w:p w14:paraId="23FB1701">
      <w:pPr>
        <w:widowControl/>
        <w:shd w:val="clear" w:color="auto" w:fill="FFFFFF"/>
        <w:adjustRightInd w:val="0"/>
        <w:snapToGrid w:val="0"/>
        <w:spacing w:line="300" w:lineRule="auto"/>
        <w:rPr>
          <w:ins w:id="2266" w:author="Dandelion" w:date="2026-10-19T15:48:59Z"/>
          <w:kern w:val="0"/>
          <w:szCs w:val="21"/>
        </w:rPr>
      </w:pPr>
      <w:ins w:id="2267" w:author="Dandelion" w:date="2026-10-19T15:48:59Z">
        <w:r>
          <w:rPr>
            <w:kern w:val="0"/>
            <w:szCs w:val="21"/>
          </w:rPr>
          <w:t>致：</w:t>
        </w:r>
      </w:ins>
      <w:ins w:id="2268" w:author="Dandelion" w:date="2026-10-19T15:48:59Z">
        <w:r>
          <w:rPr>
            <w:rFonts w:hint="eastAsia"/>
            <w:kern w:val="0"/>
            <w:szCs w:val="21"/>
          </w:rPr>
          <w:t>深圳外国语学校高中园</w:t>
        </w:r>
      </w:ins>
      <w:ins w:id="2269" w:author="Dandelion" w:date="2026-10-19T15:48:59Z">
        <w:r>
          <w:rPr>
            <w:kern w:val="0"/>
            <w:szCs w:val="21"/>
          </w:rPr>
          <w:t>：</w:t>
        </w:r>
      </w:ins>
    </w:p>
    <w:p w14:paraId="0A3714C1">
      <w:pPr>
        <w:adjustRightInd w:val="0"/>
        <w:snapToGrid w:val="0"/>
        <w:spacing w:line="300" w:lineRule="auto"/>
        <w:ind w:firstLine="420" w:firstLineChars="200"/>
        <w:rPr>
          <w:ins w:id="2270" w:author="Dandelion" w:date="2026-10-19T15:48:59Z"/>
          <w:szCs w:val="21"/>
        </w:rPr>
      </w:pPr>
      <w:ins w:id="2271" w:author="Dandelion" w:date="2026-10-19T15:48:59Z">
        <w:r>
          <w:rPr>
            <w:szCs w:val="21"/>
          </w:rPr>
          <w:t>1.根据已收到贵方的采购项目编号为</w:t>
        </w:r>
      </w:ins>
      <w:ins w:id="2272" w:author="Dandelion" w:date="2026-10-19T15:48:59Z">
        <w:r>
          <w:rPr>
            <w:szCs w:val="21"/>
            <w:u w:val="single"/>
          </w:rPr>
          <w:t>________</w:t>
        </w:r>
      </w:ins>
      <w:ins w:id="2273" w:author="Dandelion" w:date="2026-10-19T15:48:59Z">
        <w:r>
          <w:rPr>
            <w:szCs w:val="21"/>
          </w:rPr>
          <w:t>的</w:t>
        </w:r>
      </w:ins>
      <w:ins w:id="2274" w:author="Dandelion" w:date="2026-10-19T15:48:59Z">
        <w:r>
          <w:rPr>
            <w:szCs w:val="21"/>
            <w:u w:val="single"/>
          </w:rPr>
          <w:t>_______________</w:t>
        </w:r>
      </w:ins>
      <w:ins w:id="2275" w:author="Dandelion" w:date="2026-10-19T15:48:59Z">
        <w:r>
          <w:rPr>
            <w:szCs w:val="21"/>
          </w:rPr>
          <w:t>项目的招标文件，遵照《深圳经济特区政府采购条例》等有关规定，我单位经研究上述招标文件的专用条款及通用条款后，我方愿以投标书中《开标一览表》中填写的投标报价并按招标文件要求承包上述项目并修补其任何缺陷。</w:t>
        </w:r>
      </w:ins>
    </w:p>
    <w:p w14:paraId="0B993C60">
      <w:pPr>
        <w:adjustRightInd w:val="0"/>
        <w:snapToGrid w:val="0"/>
        <w:spacing w:line="300" w:lineRule="auto"/>
        <w:ind w:firstLine="420" w:firstLineChars="200"/>
        <w:rPr>
          <w:ins w:id="2276" w:author="Dandelion" w:date="2026-10-19T15:48:59Z"/>
          <w:szCs w:val="21"/>
        </w:rPr>
      </w:pPr>
      <w:ins w:id="2277" w:author="Dandelion" w:date="2026-10-19T15:48:59Z">
        <w:r>
          <w:rPr>
            <w:szCs w:val="21"/>
          </w:rPr>
          <w:t>2.我方已认真核实了投标文件的全部资料，所有资料均为真实资料。我方对投标文件中全部投标资料的真实性负责，如被证实我方的投标文件中存在虚假资料的，则视为我方隐瞒真实情况、提供虚假资料，我方愿意接受主管部门作出的行政处罚。</w:t>
        </w:r>
      </w:ins>
    </w:p>
    <w:p w14:paraId="0EF2F427">
      <w:pPr>
        <w:adjustRightInd w:val="0"/>
        <w:snapToGrid w:val="0"/>
        <w:spacing w:line="300" w:lineRule="auto"/>
        <w:ind w:firstLine="420" w:firstLineChars="200"/>
        <w:rPr>
          <w:ins w:id="2278" w:author="Dandelion" w:date="2026-10-19T15:48:59Z"/>
          <w:szCs w:val="21"/>
        </w:rPr>
      </w:pPr>
      <w:ins w:id="2279" w:author="Dandelion" w:date="2026-10-19T15:48:59Z">
        <w:r>
          <w:rPr>
            <w:szCs w:val="21"/>
          </w:rPr>
          <w:t>3.如果我方中标，我方将按照规定提交上述总价/％（或/万元）作为履约担保（提供保函）。</w:t>
        </w:r>
      </w:ins>
    </w:p>
    <w:p w14:paraId="56EFB76F">
      <w:pPr>
        <w:adjustRightInd w:val="0"/>
        <w:snapToGrid w:val="0"/>
        <w:spacing w:line="300" w:lineRule="auto"/>
        <w:ind w:firstLine="420" w:firstLineChars="200"/>
        <w:rPr>
          <w:ins w:id="2280" w:author="Dandelion" w:date="2026-10-19T15:48:59Z"/>
          <w:szCs w:val="21"/>
        </w:rPr>
      </w:pPr>
      <w:ins w:id="2281" w:author="Dandelion" w:date="2026-10-19T15:48:59Z">
        <w:r>
          <w:rPr>
            <w:szCs w:val="21"/>
          </w:rPr>
          <w:t>4.我方同意所递交的投标文件在“对通用条款的补充内容”中的投标有效期内有效，在此期间内我方的投标有可能中标，我方将受此约束。如果在投标有效期内撤回其投标，其投标保证金将全部被没收。</w:t>
        </w:r>
      </w:ins>
    </w:p>
    <w:p w14:paraId="45B3F69D">
      <w:pPr>
        <w:adjustRightInd w:val="0"/>
        <w:snapToGrid w:val="0"/>
        <w:spacing w:line="300" w:lineRule="auto"/>
        <w:ind w:firstLine="420" w:firstLineChars="200"/>
        <w:rPr>
          <w:ins w:id="2282" w:author="Dandelion" w:date="2026-10-19T15:48:59Z"/>
          <w:szCs w:val="21"/>
        </w:rPr>
      </w:pPr>
      <w:ins w:id="2283" w:author="Dandelion" w:date="2026-10-19T15:48:59Z">
        <w:r>
          <w:rPr>
            <w:szCs w:val="21"/>
          </w:rPr>
          <w:t>5.除非另外达成协议并生效，贵方的中标通知书和本投标文件将构成约束我们双方的合同。</w:t>
        </w:r>
      </w:ins>
    </w:p>
    <w:p w14:paraId="57E0F6EE">
      <w:pPr>
        <w:adjustRightInd w:val="0"/>
        <w:snapToGrid w:val="0"/>
        <w:spacing w:line="300" w:lineRule="auto"/>
        <w:ind w:firstLine="420" w:firstLineChars="200"/>
        <w:rPr>
          <w:ins w:id="2284" w:author="Dandelion" w:date="2026-10-19T15:48:59Z"/>
          <w:szCs w:val="21"/>
        </w:rPr>
      </w:pPr>
      <w:ins w:id="2285" w:author="Dandelion" w:date="2026-10-19T15:48:59Z">
        <w:r>
          <w:rPr>
            <w:szCs w:val="21"/>
          </w:rPr>
          <w:t>6.我方理解贵方将不受必须接受你们所收到的最低标价或其它任何投标文件的约束。</w:t>
        </w:r>
      </w:ins>
    </w:p>
    <w:p w14:paraId="2E74C1A7">
      <w:pPr>
        <w:adjustRightInd w:val="0"/>
        <w:snapToGrid w:val="0"/>
        <w:spacing w:line="300" w:lineRule="auto"/>
        <w:ind w:firstLine="420" w:firstLineChars="200"/>
        <w:rPr>
          <w:ins w:id="2286" w:author="Dandelion" w:date="2026-10-19T15:48:59Z"/>
          <w:szCs w:val="21"/>
        </w:rPr>
      </w:pPr>
    </w:p>
    <w:p w14:paraId="1AD84DC5">
      <w:pPr>
        <w:adjustRightInd w:val="0"/>
        <w:snapToGrid w:val="0"/>
        <w:spacing w:line="300" w:lineRule="auto"/>
        <w:ind w:firstLine="420" w:firstLineChars="200"/>
        <w:rPr>
          <w:ins w:id="2287" w:author="Dandelion" w:date="2026-10-19T15:48:59Z"/>
          <w:szCs w:val="21"/>
        </w:rPr>
      </w:pPr>
    </w:p>
    <w:p w14:paraId="34A700DE">
      <w:pPr>
        <w:adjustRightInd w:val="0"/>
        <w:snapToGrid w:val="0"/>
        <w:spacing w:line="300" w:lineRule="auto"/>
        <w:ind w:firstLine="420" w:firstLineChars="200"/>
        <w:rPr>
          <w:ins w:id="2288" w:author="Dandelion" w:date="2026-10-19T15:48:59Z"/>
          <w:szCs w:val="21"/>
          <w:u w:val="single"/>
        </w:rPr>
      </w:pPr>
      <w:ins w:id="2289" w:author="Dandelion" w:date="2026-10-19T15:48:59Z">
        <w:r>
          <w:rPr>
            <w:szCs w:val="21"/>
          </w:rPr>
          <w:t>单位名称：</w:t>
        </w:r>
      </w:ins>
      <w:ins w:id="2290" w:author="Dandelion" w:date="2026-10-19T15:48:59Z">
        <w:r>
          <w:rPr>
            <w:szCs w:val="21"/>
            <w:u w:val="single"/>
          </w:rPr>
          <w:t>_____________________________________________________________</w:t>
        </w:r>
      </w:ins>
    </w:p>
    <w:p w14:paraId="41B5FC10">
      <w:pPr>
        <w:adjustRightInd w:val="0"/>
        <w:snapToGrid w:val="0"/>
        <w:spacing w:line="300" w:lineRule="auto"/>
        <w:ind w:firstLine="420" w:firstLineChars="200"/>
        <w:rPr>
          <w:ins w:id="2291" w:author="Dandelion" w:date="2026-10-19T15:48:59Z"/>
          <w:szCs w:val="21"/>
          <w:u w:val="single"/>
        </w:rPr>
      </w:pPr>
      <w:ins w:id="2292" w:author="Dandelion" w:date="2026-10-19T15:48:59Z">
        <w:r>
          <w:rPr>
            <w:szCs w:val="21"/>
          </w:rPr>
          <w:t>法定代表人或投标人授权代表（签名或盖章）：</w:t>
        </w:r>
      </w:ins>
      <w:ins w:id="2293" w:author="Dandelion" w:date="2026-10-19T15:48:59Z">
        <w:r>
          <w:rPr>
            <w:szCs w:val="21"/>
            <w:u w:val="single"/>
          </w:rPr>
          <w:t>_____________________________</w:t>
        </w:r>
      </w:ins>
    </w:p>
    <w:p w14:paraId="5479BE31">
      <w:pPr>
        <w:adjustRightInd w:val="0"/>
        <w:snapToGrid w:val="0"/>
        <w:spacing w:line="300" w:lineRule="auto"/>
        <w:ind w:firstLine="420" w:firstLineChars="200"/>
        <w:rPr>
          <w:ins w:id="2294" w:author="Dandelion" w:date="2026-10-19T15:48:59Z"/>
          <w:szCs w:val="21"/>
          <w:u w:val="single"/>
        </w:rPr>
      </w:pPr>
      <w:ins w:id="2295" w:author="Dandelion" w:date="2026-10-19T15:48:59Z">
        <w:r>
          <w:rPr>
            <w:szCs w:val="21"/>
          </w:rPr>
          <w:t>单位地址：</w:t>
        </w:r>
      </w:ins>
      <w:ins w:id="2296" w:author="Dandelion" w:date="2026-10-19T15:48:59Z">
        <w:r>
          <w:rPr>
            <w:szCs w:val="21"/>
            <w:u w:val="single"/>
          </w:rPr>
          <w:t>_____________________________________________________________</w:t>
        </w:r>
      </w:ins>
    </w:p>
    <w:p w14:paraId="011F6C23">
      <w:pPr>
        <w:adjustRightInd w:val="0"/>
        <w:snapToGrid w:val="0"/>
        <w:spacing w:line="300" w:lineRule="auto"/>
        <w:ind w:firstLine="420" w:firstLineChars="200"/>
        <w:rPr>
          <w:ins w:id="2297" w:author="Dandelion" w:date="2026-10-19T15:48:59Z"/>
          <w:szCs w:val="21"/>
          <w:u w:val="single"/>
        </w:rPr>
      </w:pPr>
      <w:ins w:id="2298" w:author="Dandelion" w:date="2026-10-19T15:48:59Z">
        <w:r>
          <w:rPr>
            <w:szCs w:val="21"/>
          </w:rPr>
          <w:t>单位公章：</w:t>
        </w:r>
      </w:ins>
      <w:ins w:id="2299" w:author="Dandelion" w:date="2026-10-19T15:48:59Z">
        <w:r>
          <w:rPr>
            <w:szCs w:val="21"/>
            <w:u w:val="single"/>
          </w:rPr>
          <w:t>_____________________________________________________________</w:t>
        </w:r>
      </w:ins>
    </w:p>
    <w:p w14:paraId="0575F00C">
      <w:pPr>
        <w:adjustRightInd w:val="0"/>
        <w:snapToGrid w:val="0"/>
        <w:spacing w:line="300" w:lineRule="auto"/>
        <w:ind w:firstLine="420" w:firstLineChars="200"/>
        <w:rPr>
          <w:ins w:id="2300" w:author="Dandelion" w:date="2026-10-19T15:48:59Z"/>
          <w:szCs w:val="21"/>
          <w:u w:val="single"/>
        </w:rPr>
      </w:pPr>
      <w:ins w:id="2301" w:author="Dandelion" w:date="2026-10-19T15:48:59Z">
        <w:r>
          <w:rPr>
            <w:szCs w:val="21"/>
          </w:rPr>
          <w:t>邮政编码：</w:t>
        </w:r>
      </w:ins>
      <w:ins w:id="2302" w:author="Dandelion" w:date="2026-10-19T15:48:59Z">
        <w:r>
          <w:rPr>
            <w:szCs w:val="21"/>
            <w:u w:val="single"/>
          </w:rPr>
          <w:t>_____________________________</w:t>
        </w:r>
      </w:ins>
      <w:ins w:id="2303" w:author="Dandelion" w:date="2026-10-19T15:48:59Z">
        <w:r>
          <w:rPr>
            <w:szCs w:val="21"/>
          </w:rPr>
          <w:t>日期：</w:t>
        </w:r>
      </w:ins>
      <w:ins w:id="2304" w:author="Dandelion" w:date="2026-10-19T15:48:59Z">
        <w:r>
          <w:rPr>
            <w:szCs w:val="21"/>
            <w:u w:val="single"/>
          </w:rPr>
          <w:t>__________________________</w:t>
        </w:r>
      </w:ins>
    </w:p>
    <w:p w14:paraId="7F4343C0">
      <w:pPr>
        <w:adjustRightInd w:val="0"/>
        <w:snapToGrid w:val="0"/>
        <w:spacing w:line="300" w:lineRule="auto"/>
        <w:ind w:firstLine="420" w:firstLineChars="200"/>
        <w:rPr>
          <w:ins w:id="2305" w:author="Dandelion" w:date="2026-10-19T15:48:59Z"/>
          <w:szCs w:val="21"/>
          <w:u w:val="single"/>
        </w:rPr>
      </w:pPr>
      <w:ins w:id="2306" w:author="Dandelion" w:date="2026-10-19T15:48:59Z">
        <w:r>
          <w:rPr>
            <w:szCs w:val="21"/>
          </w:rPr>
          <w:t>联系电话：</w:t>
        </w:r>
      </w:ins>
      <w:ins w:id="2307" w:author="Dandelion" w:date="2026-10-19T15:48:59Z">
        <w:r>
          <w:rPr>
            <w:szCs w:val="21"/>
            <w:u w:val="single"/>
          </w:rPr>
          <w:t>_____________________________________________________________</w:t>
        </w:r>
      </w:ins>
    </w:p>
    <w:p w14:paraId="3BE2774D">
      <w:pPr>
        <w:adjustRightInd w:val="0"/>
        <w:snapToGrid w:val="0"/>
        <w:spacing w:line="300" w:lineRule="auto"/>
        <w:ind w:firstLine="420" w:firstLineChars="200"/>
        <w:rPr>
          <w:ins w:id="2308" w:author="Dandelion" w:date="2026-10-19T15:48:59Z"/>
          <w:szCs w:val="21"/>
          <w:u w:val="single"/>
        </w:rPr>
      </w:pPr>
    </w:p>
    <w:p w14:paraId="12E65137">
      <w:pPr>
        <w:adjustRightInd w:val="0"/>
        <w:snapToGrid w:val="0"/>
        <w:spacing w:line="300" w:lineRule="auto"/>
        <w:ind w:firstLine="420" w:firstLineChars="200"/>
        <w:rPr>
          <w:ins w:id="2309" w:author="Dandelion" w:date="2026-10-19T15:48:59Z"/>
          <w:szCs w:val="21"/>
        </w:rPr>
      </w:pPr>
    </w:p>
    <w:p w14:paraId="05908CA2">
      <w:pPr>
        <w:widowControl/>
        <w:jc w:val="left"/>
        <w:rPr>
          <w:ins w:id="2310" w:author="Dandelion" w:date="2026-10-19T15:48:59Z"/>
          <w:szCs w:val="21"/>
        </w:rPr>
      </w:pPr>
      <w:ins w:id="2311" w:author="Dandelion" w:date="2026-10-19T15:48:59Z">
        <w:r>
          <w:rPr>
            <w:kern w:val="0"/>
          </w:rPr>
          <w:br w:type="page"/>
        </w:r>
      </w:ins>
    </w:p>
    <w:p w14:paraId="2F698C79">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312" w:author="Dandelion" w:date="2026-10-19T15:48:59Z"/>
          <w:b/>
          <w:kern w:val="0"/>
          <w:sz w:val="24"/>
        </w:rPr>
      </w:pPr>
      <w:ins w:id="2313" w:author="Dandelion" w:date="2026-10-19T15:48:59Z">
        <w:r>
          <w:rPr>
            <w:b/>
            <w:kern w:val="0"/>
            <w:sz w:val="24"/>
          </w:rPr>
          <w:t>政府采购投标及履约承诺函</w:t>
        </w:r>
      </w:ins>
    </w:p>
    <w:p w14:paraId="136B2E0A">
      <w:pPr>
        <w:adjustRightInd w:val="0"/>
        <w:snapToGrid w:val="0"/>
        <w:spacing w:line="300" w:lineRule="auto"/>
        <w:jc w:val="center"/>
        <w:rPr>
          <w:ins w:id="2314" w:author="Dandelion" w:date="2026-10-19T15:48:59Z"/>
          <w:bCs/>
          <w:sz w:val="32"/>
          <w:szCs w:val="32"/>
        </w:rPr>
      </w:pPr>
      <w:ins w:id="2315" w:author="Dandelion" w:date="2026-10-19T15:48:59Z">
        <w:r>
          <w:rPr>
            <w:bCs/>
            <w:sz w:val="32"/>
            <w:szCs w:val="32"/>
          </w:rPr>
          <w:t>政府采购投标及履约承诺函</w:t>
        </w:r>
      </w:ins>
    </w:p>
    <w:p w14:paraId="6B77010C">
      <w:pPr>
        <w:widowControl/>
        <w:shd w:val="clear" w:color="auto" w:fill="FFFFFF"/>
        <w:adjustRightInd w:val="0"/>
        <w:snapToGrid w:val="0"/>
        <w:spacing w:line="360" w:lineRule="auto"/>
        <w:rPr>
          <w:ins w:id="2316" w:author="Dandelion" w:date="2026-10-19T15:48:59Z"/>
          <w:kern w:val="0"/>
        </w:rPr>
      </w:pPr>
    </w:p>
    <w:p w14:paraId="0E90F3BA">
      <w:pPr>
        <w:widowControl/>
        <w:shd w:val="clear" w:color="auto" w:fill="FFFFFF"/>
        <w:adjustRightInd w:val="0"/>
        <w:snapToGrid w:val="0"/>
        <w:rPr>
          <w:ins w:id="2317" w:author="Dandelion" w:date="2026-10-19T15:48:59Z"/>
          <w:kern w:val="0"/>
        </w:rPr>
      </w:pPr>
      <w:ins w:id="2318" w:author="Dandelion" w:date="2026-10-19T15:48:59Z">
        <w:r>
          <w:rPr>
            <w:kern w:val="0"/>
          </w:rPr>
          <w:t>致：</w:t>
        </w:r>
      </w:ins>
      <w:ins w:id="2319" w:author="Dandelion" w:date="2026-10-19T15:48:59Z">
        <w:r>
          <w:rPr>
            <w:rFonts w:hint="eastAsia"/>
            <w:kern w:val="0"/>
          </w:rPr>
          <w:t>深圳外国语学校高中园</w:t>
        </w:r>
      </w:ins>
      <w:ins w:id="2320" w:author="Dandelion" w:date="2026-10-19T15:48:59Z">
        <w:r>
          <w:rPr>
            <w:kern w:val="0"/>
          </w:rPr>
          <w:t>：</w:t>
        </w:r>
      </w:ins>
    </w:p>
    <w:p w14:paraId="18271F05">
      <w:pPr>
        <w:widowControl/>
        <w:shd w:val="clear" w:color="auto" w:fill="FFFFFF"/>
        <w:adjustRightInd w:val="0"/>
        <w:snapToGrid w:val="0"/>
        <w:spacing w:line="360" w:lineRule="auto"/>
        <w:ind w:firstLine="424" w:firstLineChars="202"/>
        <w:rPr>
          <w:ins w:id="2321" w:author="Dandelion" w:date="2026-10-19T15:48:59Z"/>
          <w:kern w:val="0"/>
        </w:rPr>
      </w:pPr>
      <w:ins w:id="2322" w:author="Dandelion" w:date="2026-10-19T15:48:59Z">
        <w:r>
          <w:rPr>
            <w:kern w:val="0"/>
          </w:rPr>
          <w:t>关于贵公司发布</w:t>
        </w:r>
      </w:ins>
      <w:ins w:id="2323" w:author="Dandelion" w:date="2026-10-19T15:48:59Z">
        <w:r>
          <w:rPr>
            <w:kern w:val="0"/>
            <w:u w:val="single"/>
          </w:rPr>
          <w:t>__</w:t>
        </w:r>
      </w:ins>
      <w:ins w:id="2324" w:author="Dandelion" w:date="2026-10-19T15:48:59Z">
        <w:r>
          <w:rPr>
            <w:kern w:val="0"/>
            <w:szCs w:val="21"/>
            <w:u w:val="single"/>
          </w:rPr>
          <w:t>（项目名称)_</w:t>
        </w:r>
      </w:ins>
      <w:ins w:id="2325" w:author="Dandelion" w:date="2026-10-19T15:48:59Z">
        <w:r>
          <w:rPr>
            <w:kern w:val="0"/>
            <w:u w:val="single"/>
          </w:rPr>
          <w:t>_</w:t>
        </w:r>
      </w:ins>
      <w:ins w:id="2326" w:author="Dandelion" w:date="2026-10-19T15:48:59Z">
        <w:r>
          <w:rPr>
            <w:kern w:val="0"/>
          </w:rPr>
          <w:t>项目（招标项目编号：</w:t>
        </w:r>
      </w:ins>
      <w:ins w:id="2327" w:author="Dandelion" w:date="2026-10-19T15:48:59Z">
        <w:r>
          <w:rPr>
            <w:kern w:val="0"/>
            <w:u w:val="single"/>
          </w:rPr>
          <w:t>__（招标项目编号）__</w:t>
        </w:r>
      </w:ins>
      <w:ins w:id="2328" w:author="Dandelion" w:date="2026-10-19T15:48:59Z">
        <w:r>
          <w:rPr>
            <w:kern w:val="0"/>
          </w:rPr>
          <w:t>）的采购公告，本公司（企业）愿意参加投标，并声明：</w:t>
        </w:r>
      </w:ins>
    </w:p>
    <w:p w14:paraId="7CEC9B02">
      <w:pPr>
        <w:widowControl/>
        <w:shd w:val="clear" w:color="auto" w:fill="FFFFFF"/>
        <w:tabs>
          <w:tab w:val="left" w:pos="426"/>
        </w:tabs>
        <w:adjustRightInd w:val="0"/>
        <w:snapToGrid w:val="0"/>
        <w:spacing w:line="360" w:lineRule="auto"/>
        <w:ind w:right="-815" w:firstLine="420" w:firstLineChars="200"/>
        <w:rPr>
          <w:ins w:id="2329" w:author="Dandelion" w:date="2026-10-19T15:48:59Z"/>
          <w:kern w:val="0"/>
          <w:szCs w:val="21"/>
        </w:rPr>
      </w:pPr>
      <w:ins w:id="2330" w:author="Dandelion" w:date="2026-10-19T15:48:59Z">
        <w:r>
          <w:rPr>
            <w:kern w:val="0"/>
            <w:szCs w:val="21"/>
          </w:rPr>
          <w:t>我单位承诺：</w:t>
        </w:r>
      </w:ins>
    </w:p>
    <w:p w14:paraId="2A045420">
      <w:pPr>
        <w:widowControl/>
        <w:shd w:val="clear" w:color="auto" w:fill="FFFFFF"/>
        <w:tabs>
          <w:tab w:val="left" w:pos="426"/>
        </w:tabs>
        <w:adjustRightInd w:val="0"/>
        <w:snapToGrid w:val="0"/>
        <w:spacing w:line="360" w:lineRule="auto"/>
        <w:ind w:firstLine="420" w:firstLineChars="200"/>
        <w:rPr>
          <w:ins w:id="2331" w:author="Dandelion" w:date="2026-10-19T15:48:59Z"/>
          <w:kern w:val="0"/>
          <w:szCs w:val="21"/>
        </w:rPr>
      </w:pPr>
      <w:ins w:id="2332" w:author="Dandelion" w:date="2026-10-19T15:48:59Z">
        <w:r>
          <w:rPr>
            <w:kern w:val="0"/>
            <w:szCs w:val="21"/>
          </w:rPr>
          <w:t>1.我单位参与本项目所投标（响应）的货物、工程或服务，不存在侵犯知识产权的情况；已知悉并同意中标（成交）结果信息公示（公开）的内容。</w:t>
        </w:r>
      </w:ins>
    </w:p>
    <w:p w14:paraId="4CF7DF7C">
      <w:pPr>
        <w:widowControl/>
        <w:shd w:val="clear" w:color="auto" w:fill="FFFFFF"/>
        <w:tabs>
          <w:tab w:val="left" w:pos="426"/>
        </w:tabs>
        <w:adjustRightInd w:val="0"/>
        <w:snapToGrid w:val="0"/>
        <w:spacing w:line="360" w:lineRule="auto"/>
        <w:ind w:firstLine="420" w:firstLineChars="200"/>
        <w:rPr>
          <w:ins w:id="2333" w:author="Dandelion" w:date="2026-10-19T15:48:59Z"/>
          <w:kern w:val="0"/>
          <w:szCs w:val="21"/>
        </w:rPr>
      </w:pPr>
      <w:ins w:id="2334" w:author="Dandelion" w:date="2026-10-19T15:48:59Z">
        <w:r>
          <w:rPr>
            <w:kern w:val="0"/>
            <w:szCs w:val="21"/>
          </w:rPr>
          <w:t>2.我单位参与该项目投标，符合招标文件关于联合体及进口产品的相关资格要求。</w:t>
        </w:r>
      </w:ins>
    </w:p>
    <w:p w14:paraId="60F6D659">
      <w:pPr>
        <w:widowControl/>
        <w:shd w:val="clear" w:color="auto" w:fill="FFFFFF"/>
        <w:tabs>
          <w:tab w:val="left" w:pos="426"/>
        </w:tabs>
        <w:adjustRightInd w:val="0"/>
        <w:snapToGrid w:val="0"/>
        <w:spacing w:line="360" w:lineRule="auto"/>
        <w:ind w:firstLine="420" w:firstLineChars="200"/>
        <w:rPr>
          <w:ins w:id="2335" w:author="Dandelion" w:date="2026-10-19T15:48:59Z"/>
          <w:kern w:val="0"/>
        </w:rPr>
      </w:pPr>
      <w:ins w:id="2336" w:author="Dandelion" w:date="2026-10-19T15:48:59Z">
        <w:r>
          <w:rPr>
            <w:kern w:val="0"/>
            <w:szCs w:val="21"/>
          </w:rPr>
          <w:t>3.我单位</w:t>
        </w:r>
      </w:ins>
      <w:ins w:id="2337" w:author="Dandelion" w:date="2026-10-19T15:48:59Z">
        <w:r>
          <w:rPr>
            <w:kern w:val="0"/>
          </w:rPr>
          <w:t>参与本项目投标前三年内，在经营活动中没有重大违法记录</w:t>
        </w:r>
      </w:ins>
      <w:ins w:id="2338" w:author="Dandelion" w:date="2026-10-19T15:48:59Z">
        <w:r>
          <w:rPr>
            <w:rFonts w:hint="eastAsia"/>
            <w:kern w:val="0"/>
          </w:rPr>
          <w:t>。</w:t>
        </w:r>
      </w:ins>
    </w:p>
    <w:p w14:paraId="1B3F8DED">
      <w:pPr>
        <w:widowControl/>
        <w:shd w:val="clear" w:color="auto" w:fill="FFFFFF"/>
        <w:tabs>
          <w:tab w:val="left" w:pos="426"/>
        </w:tabs>
        <w:adjustRightInd w:val="0"/>
        <w:snapToGrid w:val="0"/>
        <w:spacing w:line="360" w:lineRule="auto"/>
        <w:ind w:firstLine="420" w:firstLineChars="200"/>
        <w:rPr>
          <w:ins w:id="2339" w:author="Dandelion" w:date="2026-10-19T15:48:59Z"/>
          <w:kern w:val="0"/>
          <w:szCs w:val="21"/>
        </w:rPr>
      </w:pPr>
      <w:ins w:id="2340" w:author="Dandelion" w:date="2026-10-19T15:48:59Z">
        <w:r>
          <w:rPr>
            <w:rFonts w:hint="eastAsia"/>
            <w:kern w:val="0"/>
          </w:rPr>
          <w:t>4.</w:t>
        </w:r>
      </w:ins>
      <w:ins w:id="2341" w:author="Dandelion" w:date="2026-10-19T15:48:59Z">
        <w:r>
          <w:rPr>
            <w:kern w:val="0"/>
            <w:szCs w:val="21"/>
          </w:rPr>
          <w:t>我单位参与本项目</w:t>
        </w:r>
      </w:ins>
      <w:ins w:id="2342" w:author="Dandelion" w:date="2026-10-19T15:48:59Z">
        <w:r>
          <w:rPr>
            <w:kern w:val="0"/>
          </w:rPr>
          <w:t>政府采购活动时不存在被有关部门禁止参与政府采购活动且在有效期内的情况。</w:t>
        </w:r>
      </w:ins>
    </w:p>
    <w:p w14:paraId="4BCF2C9D">
      <w:pPr>
        <w:widowControl/>
        <w:shd w:val="clear" w:color="auto" w:fill="FFFFFF"/>
        <w:tabs>
          <w:tab w:val="left" w:pos="426"/>
        </w:tabs>
        <w:adjustRightInd w:val="0"/>
        <w:snapToGrid w:val="0"/>
        <w:spacing w:line="360" w:lineRule="auto"/>
        <w:ind w:firstLine="420" w:firstLineChars="200"/>
        <w:rPr>
          <w:ins w:id="2343" w:author="Dandelion" w:date="2026-10-19T15:48:59Z"/>
          <w:kern w:val="0"/>
          <w:szCs w:val="21"/>
        </w:rPr>
      </w:pPr>
      <w:ins w:id="2344" w:author="Dandelion" w:date="2026-10-19T15:48:59Z">
        <w:r>
          <w:rPr>
            <w:rFonts w:hint="eastAsia"/>
            <w:kern w:val="0"/>
            <w:szCs w:val="21"/>
          </w:rPr>
          <w:t>5</w:t>
        </w:r>
      </w:ins>
      <w:ins w:id="2345" w:author="Dandelion" w:date="2026-10-19T15:48:59Z">
        <w:r>
          <w:rPr>
            <w:kern w:val="0"/>
            <w:szCs w:val="21"/>
          </w:rPr>
          <w:t>.我单位具备《中华人民共和国政府采购法》第二十二条</w:t>
        </w:r>
      </w:ins>
      <w:ins w:id="2346" w:author="Dandelion" w:date="2026-10-19T15:48:59Z">
        <w:r>
          <w:rPr>
            <w:rFonts w:hint="eastAsia"/>
            <w:kern w:val="0"/>
            <w:szCs w:val="21"/>
          </w:rPr>
          <w:t>的条件</w:t>
        </w:r>
      </w:ins>
      <w:ins w:id="2347" w:author="Dandelion" w:date="2026-10-19T15:48:59Z">
        <w:r>
          <w:rPr>
            <w:kern w:val="0"/>
            <w:szCs w:val="21"/>
          </w:rPr>
          <w:t>。</w:t>
        </w:r>
      </w:ins>
    </w:p>
    <w:p w14:paraId="3E2B0A67">
      <w:pPr>
        <w:widowControl/>
        <w:shd w:val="clear" w:color="auto" w:fill="FFFFFF"/>
        <w:tabs>
          <w:tab w:val="left" w:pos="426"/>
        </w:tabs>
        <w:adjustRightInd w:val="0"/>
        <w:snapToGrid w:val="0"/>
        <w:spacing w:line="360" w:lineRule="auto"/>
        <w:ind w:firstLine="420" w:firstLineChars="200"/>
        <w:rPr>
          <w:ins w:id="2348" w:author="Dandelion" w:date="2026-10-19T15:48:59Z"/>
          <w:kern w:val="0"/>
        </w:rPr>
      </w:pPr>
      <w:ins w:id="2349" w:author="Dandelion" w:date="2026-10-19T15:48:59Z">
        <w:r>
          <w:rPr>
            <w:rFonts w:hint="eastAsia"/>
            <w:kern w:val="0"/>
            <w:szCs w:val="21"/>
          </w:rPr>
          <w:t>6</w:t>
        </w:r>
      </w:ins>
      <w:ins w:id="2350" w:author="Dandelion" w:date="2026-10-19T15:48:59Z">
        <w:r>
          <w:rPr>
            <w:kern w:val="0"/>
            <w:szCs w:val="21"/>
          </w:rPr>
          <w:t>.我单位</w:t>
        </w:r>
      </w:ins>
      <w:ins w:id="2351" w:author="Dandelion" w:date="2026-10-19T15:48:59Z">
        <w:r>
          <w:rPr>
            <w:kern w:val="0"/>
          </w:rPr>
          <w:t>未被列入失信被执行人、重大税收违法案件当事人名单、政府采购严重违法失信行为记录名单。</w:t>
        </w:r>
      </w:ins>
    </w:p>
    <w:p w14:paraId="0915FEB7">
      <w:pPr>
        <w:widowControl/>
        <w:shd w:val="clear" w:color="auto" w:fill="FFFFFF"/>
        <w:tabs>
          <w:tab w:val="left" w:pos="426"/>
        </w:tabs>
        <w:adjustRightInd w:val="0"/>
        <w:snapToGrid w:val="0"/>
        <w:spacing w:line="360" w:lineRule="auto"/>
        <w:ind w:firstLine="420" w:firstLineChars="200"/>
        <w:rPr>
          <w:ins w:id="2352" w:author="Dandelion" w:date="2026-10-19T15:48:59Z"/>
          <w:kern w:val="0"/>
        </w:rPr>
      </w:pPr>
      <w:ins w:id="2353" w:author="Dandelion" w:date="2026-10-19T15:48:59Z">
        <w:r>
          <w:rPr>
            <w:rFonts w:hint="eastAsia"/>
            <w:kern w:val="0"/>
          </w:rPr>
          <w:t>7</w:t>
        </w:r>
      </w:ins>
      <w:ins w:id="2354" w:author="Dandelion" w:date="2026-10-19T15:48:59Z">
        <w:r>
          <w:rPr>
            <w:kern w:val="0"/>
          </w:rPr>
          <w:t>.</w:t>
        </w:r>
      </w:ins>
      <w:ins w:id="2355" w:author="Dandelion" w:date="2026-10-19T15:48:59Z">
        <w:r>
          <w:rPr>
            <w:rFonts w:hint="eastAsia"/>
            <w:kern w:val="0"/>
          </w:rPr>
          <w:t>我单位参与本项目政府采购活动时不存在《深圳市财政局政府采购供应商信用信息管理办法》（深财规〔</w:t>
        </w:r>
      </w:ins>
      <w:ins w:id="2356" w:author="Dandelion" w:date="2026-10-19T15:48:59Z">
        <w:r>
          <w:rPr>
            <w:kern w:val="0"/>
          </w:rPr>
          <w:t>2023〕3号）列明的严重违法失信行为。我单位清楚，如存在违反投标承诺行为情节严重的，将根据《深圳市财政局关于印发&lt;深圳市财政局政府采购供应商信用信息管理办法&gt;的通知》，依法被列入失信信息。</w:t>
        </w:r>
      </w:ins>
    </w:p>
    <w:p w14:paraId="2063F13E">
      <w:pPr>
        <w:widowControl/>
        <w:shd w:val="clear" w:color="auto" w:fill="FFFFFF"/>
        <w:tabs>
          <w:tab w:val="left" w:pos="426"/>
        </w:tabs>
        <w:adjustRightInd w:val="0"/>
        <w:snapToGrid w:val="0"/>
        <w:spacing w:line="360" w:lineRule="auto"/>
        <w:ind w:firstLine="420" w:firstLineChars="200"/>
        <w:rPr>
          <w:ins w:id="2357" w:author="Dandelion" w:date="2026-10-19T15:48:59Z"/>
          <w:kern w:val="0"/>
          <w:szCs w:val="21"/>
        </w:rPr>
      </w:pPr>
      <w:ins w:id="2358" w:author="Dandelion" w:date="2026-10-19T15:48:59Z">
        <w:r>
          <w:rPr>
            <w:kern w:val="0"/>
            <w:szCs w:val="21"/>
          </w:rPr>
          <w:t>8.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ins>
    </w:p>
    <w:p w14:paraId="2E4086FA">
      <w:pPr>
        <w:widowControl/>
        <w:shd w:val="clear" w:color="auto" w:fill="FFFFFF"/>
        <w:tabs>
          <w:tab w:val="left" w:pos="426"/>
        </w:tabs>
        <w:adjustRightInd w:val="0"/>
        <w:snapToGrid w:val="0"/>
        <w:spacing w:line="360" w:lineRule="auto"/>
        <w:ind w:firstLine="420" w:firstLineChars="200"/>
        <w:rPr>
          <w:ins w:id="2359" w:author="Dandelion" w:date="2026-10-19T15:48:59Z"/>
          <w:kern w:val="0"/>
          <w:szCs w:val="21"/>
        </w:rPr>
      </w:pPr>
      <w:ins w:id="2360" w:author="Dandelion" w:date="2026-10-19T15:48:59Z">
        <w:r>
          <w:rPr>
            <w:kern w:val="0"/>
            <w:szCs w:val="21"/>
          </w:rPr>
          <w:t>9.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ins>
    </w:p>
    <w:p w14:paraId="55E85C75">
      <w:pPr>
        <w:widowControl/>
        <w:shd w:val="clear" w:color="auto" w:fill="FFFFFF"/>
        <w:tabs>
          <w:tab w:val="left" w:pos="426"/>
        </w:tabs>
        <w:adjustRightInd w:val="0"/>
        <w:snapToGrid w:val="0"/>
        <w:spacing w:line="360" w:lineRule="auto"/>
        <w:ind w:firstLine="420" w:firstLineChars="200"/>
        <w:rPr>
          <w:ins w:id="2361" w:author="Dandelion" w:date="2026-10-19T15:48:59Z"/>
          <w:kern w:val="0"/>
          <w:szCs w:val="21"/>
        </w:rPr>
      </w:pPr>
      <w:ins w:id="2362" w:author="Dandelion" w:date="2026-10-19T15:48:59Z">
        <w:r>
          <w:rPr>
            <w:kern w:val="0"/>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ins>
    </w:p>
    <w:p w14:paraId="74CBF124">
      <w:pPr>
        <w:widowControl/>
        <w:shd w:val="clear" w:color="auto" w:fill="FFFFFF"/>
        <w:tabs>
          <w:tab w:val="left" w:pos="426"/>
        </w:tabs>
        <w:adjustRightInd w:val="0"/>
        <w:snapToGrid w:val="0"/>
        <w:spacing w:line="360" w:lineRule="auto"/>
        <w:ind w:firstLine="420" w:firstLineChars="200"/>
        <w:rPr>
          <w:ins w:id="2363" w:author="Dandelion" w:date="2026-10-19T15:48:59Z"/>
          <w:kern w:val="0"/>
          <w:szCs w:val="21"/>
        </w:rPr>
      </w:pPr>
      <w:ins w:id="2364" w:author="Dandelion" w:date="2026-10-19T15:48:59Z">
        <w:r>
          <w:rPr>
            <w:kern w:val="0"/>
            <w:szCs w:val="21"/>
          </w:rPr>
          <w:t>10.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ins>
    </w:p>
    <w:p w14:paraId="2B6630CA">
      <w:pPr>
        <w:widowControl/>
        <w:shd w:val="clear" w:color="auto" w:fill="FFFFFF"/>
        <w:tabs>
          <w:tab w:val="left" w:pos="426"/>
        </w:tabs>
        <w:adjustRightInd w:val="0"/>
        <w:snapToGrid w:val="0"/>
        <w:spacing w:line="360" w:lineRule="auto"/>
        <w:ind w:firstLine="420" w:firstLineChars="200"/>
        <w:rPr>
          <w:ins w:id="2365" w:author="Dandelion" w:date="2026-10-19T15:48:59Z"/>
          <w:kern w:val="0"/>
          <w:szCs w:val="21"/>
        </w:rPr>
      </w:pPr>
      <w:ins w:id="2366" w:author="Dandelion" w:date="2026-10-19T15:48:59Z">
        <w:r>
          <w:rPr>
            <w:rFonts w:hint="eastAsia"/>
            <w:kern w:val="0"/>
            <w:szCs w:val="21"/>
          </w:rPr>
          <w:t>1</w:t>
        </w:r>
      </w:ins>
      <w:ins w:id="2367" w:author="Dandelion" w:date="2026-10-19T15:48:59Z">
        <w:r>
          <w:rPr>
            <w:kern w:val="0"/>
            <w:szCs w:val="21"/>
          </w:rPr>
          <w:t>1.我单位承诺中标后项目不转包。</w:t>
        </w:r>
      </w:ins>
    </w:p>
    <w:p w14:paraId="0667241C">
      <w:pPr>
        <w:widowControl/>
        <w:shd w:val="clear" w:color="auto" w:fill="FFFFFF"/>
        <w:tabs>
          <w:tab w:val="left" w:pos="426"/>
        </w:tabs>
        <w:adjustRightInd w:val="0"/>
        <w:snapToGrid w:val="0"/>
        <w:spacing w:line="360" w:lineRule="auto"/>
        <w:ind w:firstLine="420" w:firstLineChars="200"/>
        <w:rPr>
          <w:ins w:id="2368" w:author="Dandelion" w:date="2026-10-19T15:48:59Z"/>
          <w:kern w:val="0"/>
        </w:rPr>
      </w:pPr>
      <w:ins w:id="2369" w:author="Dandelion" w:date="2026-10-19T15:48:59Z">
        <w:r>
          <w:rPr>
            <w:kern w:val="0"/>
            <w:szCs w:val="21"/>
          </w:rPr>
          <w:t>12.</w:t>
        </w:r>
      </w:ins>
      <w:ins w:id="2370" w:author="Dandelion" w:date="2026-10-19T15:48:59Z">
        <w:r>
          <w:rPr>
            <w:kern w:val="0"/>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ins>
    </w:p>
    <w:p w14:paraId="17C2E312">
      <w:pPr>
        <w:widowControl/>
        <w:shd w:val="clear" w:color="auto" w:fill="FFFFFF"/>
        <w:tabs>
          <w:tab w:val="left" w:pos="426"/>
        </w:tabs>
        <w:adjustRightInd w:val="0"/>
        <w:snapToGrid w:val="0"/>
        <w:spacing w:line="360" w:lineRule="auto"/>
        <w:ind w:firstLine="420" w:firstLineChars="200"/>
        <w:rPr>
          <w:ins w:id="2371" w:author="Dandelion" w:date="2026-10-19T15:48:59Z"/>
          <w:kern w:val="0"/>
        </w:rPr>
      </w:pPr>
      <w:ins w:id="2372" w:author="Dandelion" w:date="2026-10-19T15:48:59Z">
        <w:r>
          <w:rPr>
            <w:kern w:val="0"/>
          </w:rPr>
          <w:t>13.我单位保证，若所投货物涉及《财政部生态环境部关于印发节能产品政府采购品目清单的通知》（财库〔2019〕19号）列明的政府采购强制产品，则所投该产品符合节能产品的认证要求。</w:t>
        </w:r>
      </w:ins>
    </w:p>
    <w:p w14:paraId="796C1227">
      <w:pPr>
        <w:widowControl/>
        <w:shd w:val="clear" w:color="auto" w:fill="FFFFFF"/>
        <w:tabs>
          <w:tab w:val="left" w:pos="426"/>
        </w:tabs>
        <w:adjustRightInd w:val="0"/>
        <w:snapToGrid w:val="0"/>
        <w:spacing w:line="360" w:lineRule="auto"/>
        <w:ind w:firstLine="420" w:firstLineChars="200"/>
        <w:rPr>
          <w:ins w:id="2373" w:author="Dandelion" w:date="2026-10-19T15:48:59Z"/>
          <w:kern w:val="0"/>
        </w:rPr>
      </w:pPr>
      <w:ins w:id="2374" w:author="Dandelion" w:date="2026-10-19T15:48:59Z">
        <w:r>
          <w:rPr>
            <w:kern w:val="0"/>
          </w:rPr>
          <w:t>14.我单位保证，</w:t>
        </w:r>
      </w:ins>
      <w:ins w:id="2375" w:author="Dandelion" w:date="2026-10-19T15:48:59Z">
        <w:r>
          <w:rPr>
            <w:rFonts w:hint="eastAsia"/>
            <w:kern w:val="0"/>
          </w:rPr>
          <w:t>符合</w:t>
        </w:r>
      </w:ins>
      <w:ins w:id="2376" w:author="Dandelion" w:date="2026-10-19T15:48:59Z">
        <w:r>
          <w:rPr>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ins>
    </w:p>
    <w:p w14:paraId="332C2607">
      <w:pPr>
        <w:widowControl/>
        <w:shd w:val="clear" w:color="auto" w:fill="FFFFFF"/>
        <w:tabs>
          <w:tab w:val="left" w:pos="426"/>
        </w:tabs>
        <w:adjustRightInd w:val="0"/>
        <w:snapToGrid w:val="0"/>
        <w:spacing w:line="360" w:lineRule="auto"/>
        <w:ind w:firstLine="420" w:firstLineChars="200"/>
        <w:rPr>
          <w:ins w:id="2377" w:author="Dandelion" w:date="2026-10-19T15:48:59Z"/>
          <w:kern w:val="0"/>
        </w:rPr>
      </w:pPr>
      <w:ins w:id="2378" w:author="Dandelion" w:date="2026-10-19T15:48:59Z">
        <w:r>
          <w:rPr>
            <w:kern w:val="0"/>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ins>
    </w:p>
    <w:p w14:paraId="084BF8B2">
      <w:pPr>
        <w:widowControl/>
        <w:shd w:val="clear" w:color="auto" w:fill="FFFFFF"/>
        <w:tabs>
          <w:tab w:val="left" w:pos="426"/>
        </w:tabs>
        <w:adjustRightInd w:val="0"/>
        <w:snapToGrid w:val="0"/>
        <w:spacing w:line="360" w:lineRule="auto"/>
        <w:ind w:firstLine="420" w:firstLineChars="200"/>
        <w:rPr>
          <w:ins w:id="2379" w:author="Dandelion" w:date="2026-10-19T15:48:59Z"/>
          <w:kern w:val="0"/>
          <w:szCs w:val="21"/>
        </w:rPr>
      </w:pPr>
      <w:ins w:id="2380" w:author="Dandelion" w:date="2026-10-19T15:48:59Z">
        <w:r>
          <w:rPr>
            <w:kern w:val="0"/>
            <w:szCs w:val="21"/>
          </w:rPr>
          <w:t>以上承诺，如有违反，愿依照国家相关法律法规处理，并承担由此给采购人带来的损失。</w:t>
        </w:r>
      </w:ins>
    </w:p>
    <w:p w14:paraId="426FB1A7">
      <w:pPr>
        <w:widowControl/>
        <w:shd w:val="clear" w:color="auto" w:fill="FFFFFF"/>
        <w:adjustRightInd w:val="0"/>
        <w:snapToGrid w:val="0"/>
        <w:spacing w:line="360" w:lineRule="auto"/>
        <w:ind w:firstLine="420"/>
        <w:rPr>
          <w:ins w:id="2381" w:author="Dandelion" w:date="2026-10-19T15:48:59Z"/>
          <w:kern w:val="0"/>
        </w:rPr>
      </w:pPr>
    </w:p>
    <w:p w14:paraId="6C5ABA87">
      <w:pPr>
        <w:widowControl/>
        <w:shd w:val="clear" w:color="auto" w:fill="FFFFFF"/>
        <w:adjustRightInd w:val="0"/>
        <w:snapToGrid w:val="0"/>
        <w:spacing w:line="360" w:lineRule="auto"/>
        <w:ind w:firstLine="420"/>
        <w:rPr>
          <w:ins w:id="2382" w:author="Dandelion" w:date="2026-10-19T15:48:59Z"/>
          <w:kern w:val="0"/>
          <w:u w:val="single"/>
        </w:rPr>
      </w:pPr>
      <w:ins w:id="2383" w:author="Dandelion" w:date="2026-10-19T15:48:59Z">
        <w:r>
          <w:rPr>
            <w:kern w:val="0"/>
          </w:rPr>
          <w:t>单位名称：</w:t>
        </w:r>
      </w:ins>
      <w:ins w:id="2384" w:author="Dandelion" w:date="2026-10-19T15:48:59Z">
        <w:r>
          <w:rPr>
            <w:kern w:val="0"/>
            <w:u w:val="single"/>
          </w:rPr>
          <w:t>_____________________________________________________________</w:t>
        </w:r>
      </w:ins>
    </w:p>
    <w:p w14:paraId="60E5D0CC">
      <w:pPr>
        <w:widowControl/>
        <w:shd w:val="clear" w:color="auto" w:fill="FFFFFF"/>
        <w:adjustRightInd w:val="0"/>
        <w:snapToGrid w:val="0"/>
        <w:spacing w:line="360" w:lineRule="auto"/>
        <w:ind w:firstLine="420"/>
        <w:rPr>
          <w:ins w:id="2385" w:author="Dandelion" w:date="2026-10-19T15:48:59Z"/>
          <w:kern w:val="0"/>
          <w:u w:val="single"/>
        </w:rPr>
      </w:pPr>
      <w:ins w:id="2386" w:author="Dandelion" w:date="2026-10-19T15:48:59Z">
        <w:r>
          <w:rPr>
            <w:kern w:val="0"/>
          </w:rPr>
          <w:t>法定代表人或投标人授权代表（签名或盖章）：</w:t>
        </w:r>
      </w:ins>
      <w:ins w:id="2387" w:author="Dandelion" w:date="2026-10-19T15:48:59Z">
        <w:r>
          <w:rPr>
            <w:kern w:val="0"/>
            <w:u w:val="single"/>
          </w:rPr>
          <w:t>_____________________________</w:t>
        </w:r>
      </w:ins>
    </w:p>
    <w:p w14:paraId="65D6DA9C">
      <w:pPr>
        <w:widowControl/>
        <w:shd w:val="clear" w:color="auto" w:fill="FFFFFF"/>
        <w:adjustRightInd w:val="0"/>
        <w:snapToGrid w:val="0"/>
        <w:spacing w:line="360" w:lineRule="auto"/>
        <w:ind w:firstLine="420"/>
        <w:rPr>
          <w:ins w:id="2388" w:author="Dandelion" w:date="2026-10-19T15:48:59Z"/>
          <w:kern w:val="0"/>
          <w:u w:val="single"/>
        </w:rPr>
      </w:pPr>
      <w:ins w:id="2389" w:author="Dandelion" w:date="2026-10-19T15:48:59Z">
        <w:r>
          <w:rPr>
            <w:kern w:val="0"/>
          </w:rPr>
          <w:t>单位地址：</w:t>
        </w:r>
      </w:ins>
      <w:ins w:id="2390" w:author="Dandelion" w:date="2026-10-19T15:48:59Z">
        <w:r>
          <w:rPr>
            <w:kern w:val="0"/>
            <w:u w:val="single"/>
          </w:rPr>
          <w:t>_____________________________________________________________</w:t>
        </w:r>
      </w:ins>
    </w:p>
    <w:p w14:paraId="3BF5F1D9">
      <w:pPr>
        <w:widowControl/>
        <w:shd w:val="clear" w:color="auto" w:fill="FFFFFF"/>
        <w:adjustRightInd w:val="0"/>
        <w:snapToGrid w:val="0"/>
        <w:spacing w:line="360" w:lineRule="auto"/>
        <w:ind w:firstLine="420"/>
        <w:rPr>
          <w:ins w:id="2391" w:author="Dandelion" w:date="2026-10-19T15:48:59Z"/>
          <w:kern w:val="0"/>
          <w:u w:val="single"/>
        </w:rPr>
      </w:pPr>
      <w:ins w:id="2392" w:author="Dandelion" w:date="2026-10-19T15:48:59Z">
        <w:r>
          <w:rPr>
            <w:kern w:val="0"/>
          </w:rPr>
          <w:t>单位公章：</w:t>
        </w:r>
      </w:ins>
      <w:ins w:id="2393" w:author="Dandelion" w:date="2026-10-19T15:48:59Z">
        <w:r>
          <w:rPr>
            <w:kern w:val="0"/>
            <w:u w:val="single"/>
          </w:rPr>
          <w:t>_____________________________________________________________</w:t>
        </w:r>
      </w:ins>
    </w:p>
    <w:p w14:paraId="08F9F651">
      <w:pPr>
        <w:widowControl/>
        <w:shd w:val="clear" w:color="auto" w:fill="FFFFFF"/>
        <w:adjustRightInd w:val="0"/>
        <w:snapToGrid w:val="0"/>
        <w:spacing w:line="360" w:lineRule="auto"/>
        <w:ind w:firstLine="420"/>
        <w:rPr>
          <w:ins w:id="2394" w:author="Dandelion" w:date="2026-10-19T15:48:59Z"/>
          <w:kern w:val="0"/>
          <w:u w:val="single"/>
        </w:rPr>
      </w:pPr>
      <w:ins w:id="2395" w:author="Dandelion" w:date="2026-10-19T15:48:59Z">
        <w:r>
          <w:rPr>
            <w:kern w:val="0"/>
          </w:rPr>
          <w:t>邮政编码：</w:t>
        </w:r>
      </w:ins>
      <w:ins w:id="2396" w:author="Dandelion" w:date="2026-10-19T15:48:59Z">
        <w:r>
          <w:rPr>
            <w:kern w:val="0"/>
            <w:u w:val="single"/>
          </w:rPr>
          <w:t>_____________________________</w:t>
        </w:r>
      </w:ins>
      <w:ins w:id="2397" w:author="Dandelion" w:date="2026-10-19T15:48:59Z">
        <w:r>
          <w:rPr>
            <w:kern w:val="0"/>
          </w:rPr>
          <w:t>日期：</w:t>
        </w:r>
      </w:ins>
      <w:ins w:id="2398" w:author="Dandelion" w:date="2026-10-19T15:48:59Z">
        <w:r>
          <w:rPr>
            <w:kern w:val="0"/>
            <w:u w:val="single"/>
          </w:rPr>
          <w:t>__________________________</w:t>
        </w:r>
      </w:ins>
    </w:p>
    <w:p w14:paraId="4D39788B">
      <w:pPr>
        <w:widowControl/>
        <w:shd w:val="clear" w:color="auto" w:fill="FFFFFF"/>
        <w:adjustRightInd w:val="0"/>
        <w:snapToGrid w:val="0"/>
        <w:spacing w:line="360" w:lineRule="auto"/>
        <w:ind w:firstLine="420" w:firstLineChars="200"/>
        <w:rPr>
          <w:ins w:id="2399" w:author="Dandelion" w:date="2026-10-19T15:48:59Z"/>
          <w:kern w:val="0"/>
          <w:u w:val="single"/>
        </w:rPr>
      </w:pPr>
      <w:ins w:id="2400" w:author="Dandelion" w:date="2026-10-19T15:48:59Z">
        <w:r>
          <w:rPr>
            <w:kern w:val="0"/>
          </w:rPr>
          <w:t>联系电话：</w:t>
        </w:r>
      </w:ins>
      <w:ins w:id="2401" w:author="Dandelion" w:date="2026-10-19T15:48:59Z">
        <w:r>
          <w:rPr>
            <w:kern w:val="0"/>
            <w:u w:val="single"/>
          </w:rPr>
          <w:t>_____________________________________________________________</w:t>
        </w:r>
      </w:ins>
    </w:p>
    <w:p w14:paraId="4383B54D">
      <w:pPr>
        <w:widowControl/>
        <w:jc w:val="left"/>
        <w:rPr>
          <w:ins w:id="2402" w:author="Dandelion" w:date="2026-10-19T15:48:59Z"/>
          <w:kern w:val="0"/>
        </w:rPr>
      </w:pPr>
      <w:ins w:id="2403" w:author="Dandelion" w:date="2026-10-19T15:48:59Z">
        <w:r>
          <w:rPr>
            <w:kern w:val="0"/>
          </w:rPr>
          <w:br w:type="page"/>
        </w:r>
      </w:ins>
    </w:p>
    <w:p w14:paraId="1597A353">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404" w:author="Dandelion" w:date="2026-10-19T15:48:59Z"/>
          <w:b/>
          <w:kern w:val="0"/>
          <w:sz w:val="24"/>
        </w:rPr>
      </w:pPr>
      <w:ins w:id="2405" w:author="Dandelion" w:date="2026-10-19T15:48:59Z">
        <w:r>
          <w:rPr>
            <w:b/>
            <w:kern w:val="0"/>
            <w:sz w:val="24"/>
          </w:rPr>
          <w:t>法定代表人授权委托书、法定代表人证明书</w:t>
        </w:r>
      </w:ins>
    </w:p>
    <w:p w14:paraId="7B269DC7">
      <w:pPr>
        <w:adjustRightInd w:val="0"/>
        <w:snapToGrid w:val="0"/>
        <w:spacing w:line="300" w:lineRule="auto"/>
        <w:jc w:val="center"/>
        <w:rPr>
          <w:ins w:id="2406" w:author="Dandelion" w:date="2026-10-19T15:48:59Z"/>
          <w:bCs/>
          <w:sz w:val="32"/>
          <w:szCs w:val="32"/>
        </w:rPr>
      </w:pPr>
      <w:ins w:id="2407" w:author="Dandelion" w:date="2026-10-19T15:48:59Z">
        <w:r>
          <w:rPr>
            <w:bCs/>
            <w:sz w:val="32"/>
            <w:szCs w:val="32"/>
          </w:rPr>
          <w:t>法定代表人授权委托书</w:t>
        </w:r>
      </w:ins>
    </w:p>
    <w:p w14:paraId="28A3FF76">
      <w:pPr>
        <w:widowControl/>
        <w:shd w:val="clear" w:color="auto" w:fill="FFFFFF"/>
        <w:adjustRightInd w:val="0"/>
        <w:snapToGrid w:val="0"/>
        <w:spacing w:line="360" w:lineRule="auto"/>
        <w:ind w:firstLine="420" w:firstLineChars="200"/>
        <w:rPr>
          <w:ins w:id="2408" w:author="Dandelion" w:date="2026-10-19T15:48:59Z"/>
          <w:szCs w:val="20"/>
        </w:rPr>
      </w:pPr>
    </w:p>
    <w:p w14:paraId="50495F07">
      <w:pPr>
        <w:widowControl/>
        <w:shd w:val="clear" w:color="auto" w:fill="FFFFFF"/>
        <w:adjustRightInd w:val="0"/>
        <w:snapToGrid w:val="0"/>
        <w:spacing w:line="360" w:lineRule="auto"/>
        <w:ind w:firstLine="420" w:firstLineChars="200"/>
        <w:rPr>
          <w:ins w:id="2409" w:author="Dandelion" w:date="2026-10-19T15:48:59Z"/>
          <w:szCs w:val="20"/>
        </w:rPr>
      </w:pPr>
      <w:ins w:id="2410" w:author="Dandelion" w:date="2026-10-19T15:48:59Z">
        <w:r>
          <w:rPr>
            <w:szCs w:val="20"/>
          </w:rPr>
          <w:t>本授权委托书声明：注册于</w:t>
        </w:r>
      </w:ins>
      <w:ins w:id="2411" w:author="Dandelion" w:date="2026-10-19T15:48:59Z">
        <w:r>
          <w:rPr>
            <w:szCs w:val="20"/>
            <w:u w:val="single"/>
          </w:rPr>
          <w:t>_（投标人地址）__</w:t>
        </w:r>
      </w:ins>
      <w:ins w:id="2412" w:author="Dandelion" w:date="2026-10-19T15:48:59Z">
        <w:r>
          <w:rPr>
            <w:szCs w:val="20"/>
          </w:rPr>
          <w:t>的</w:t>
        </w:r>
      </w:ins>
      <w:ins w:id="2413" w:author="Dandelion" w:date="2026-10-19T15:48:59Z">
        <w:r>
          <w:rPr>
            <w:szCs w:val="20"/>
            <w:u w:val="single"/>
          </w:rPr>
          <w:t>__（投标人名称）____</w:t>
        </w:r>
      </w:ins>
      <w:ins w:id="2414" w:author="Dandelion" w:date="2026-10-19T15:48:59Z">
        <w:r>
          <w:rPr>
            <w:szCs w:val="20"/>
          </w:rPr>
          <w:t>在下面签名的</w:t>
        </w:r>
      </w:ins>
      <w:ins w:id="2415" w:author="Dandelion" w:date="2026-10-19T15:48:59Z">
        <w:r>
          <w:rPr>
            <w:szCs w:val="20"/>
            <w:u w:val="single"/>
          </w:rPr>
          <w:t>（法定代表人姓名、职务）</w:t>
        </w:r>
      </w:ins>
      <w:ins w:id="2416" w:author="Dandelion" w:date="2026-10-19T15:48:59Z">
        <w:r>
          <w:rPr>
            <w:szCs w:val="20"/>
          </w:rPr>
          <w:t>在此授权</w:t>
        </w:r>
      </w:ins>
      <w:ins w:id="2417" w:author="Dandelion" w:date="2026-10-19T15:48:59Z">
        <w:r>
          <w:rPr>
            <w:szCs w:val="20"/>
            <w:u w:val="single"/>
          </w:rPr>
          <w:t>（被授权人姓名、职务）</w:t>
        </w:r>
      </w:ins>
      <w:ins w:id="2418" w:author="Dandelion" w:date="2026-10-19T15:48:59Z">
        <w:r>
          <w:rPr>
            <w:szCs w:val="20"/>
          </w:rPr>
          <w:t>作为我公司的合法代理人，就</w:t>
        </w:r>
      </w:ins>
      <w:ins w:id="2419" w:author="Dandelion" w:date="2026-10-19T15:48:59Z">
        <w:r>
          <w:rPr>
            <w:szCs w:val="20"/>
            <w:u w:val="single"/>
          </w:rPr>
          <w:t>（项目名称、采购项目编号</w:t>
        </w:r>
      </w:ins>
      <w:ins w:id="2420" w:author="Dandelion" w:date="2026-10-19T15:48:59Z">
        <w:r>
          <w:rPr>
            <w:szCs w:val="20"/>
          </w:rPr>
          <w:t>）的招投标活动，采购合同的签订、执行、完成和售后服务，作为投标人代表以我方的名义处理一切与之有关的事务。</w:t>
        </w:r>
      </w:ins>
    </w:p>
    <w:p w14:paraId="11080534">
      <w:pPr>
        <w:widowControl/>
        <w:shd w:val="clear" w:color="auto" w:fill="FFFFFF"/>
        <w:adjustRightInd w:val="0"/>
        <w:snapToGrid w:val="0"/>
        <w:spacing w:line="360" w:lineRule="auto"/>
        <w:ind w:firstLine="420" w:firstLineChars="200"/>
        <w:rPr>
          <w:ins w:id="2421" w:author="Dandelion" w:date="2026-10-19T15:48:59Z"/>
          <w:szCs w:val="20"/>
        </w:rPr>
      </w:pPr>
      <w:ins w:id="2422" w:author="Dandelion" w:date="2026-10-19T15:48:59Z">
        <w:r>
          <w:rPr>
            <w:szCs w:val="20"/>
          </w:rPr>
          <w:t>被授权人（投标人授权代表）无转委托权限。</w:t>
        </w:r>
      </w:ins>
    </w:p>
    <w:p w14:paraId="1E5C6D07">
      <w:pPr>
        <w:widowControl/>
        <w:shd w:val="clear" w:color="auto" w:fill="FFFFFF"/>
        <w:adjustRightInd w:val="0"/>
        <w:snapToGrid w:val="0"/>
        <w:spacing w:line="360" w:lineRule="auto"/>
        <w:ind w:firstLine="420" w:firstLineChars="200"/>
        <w:rPr>
          <w:ins w:id="2423" w:author="Dandelion" w:date="2026-10-19T15:48:59Z"/>
          <w:kern w:val="0"/>
          <w:szCs w:val="21"/>
        </w:rPr>
      </w:pPr>
      <w:ins w:id="2424" w:author="Dandelion" w:date="2026-10-19T15:48:59Z">
        <w:r>
          <w:rPr>
            <w:kern w:val="0"/>
            <w:szCs w:val="21"/>
          </w:rPr>
          <w:t>本授权书自法定代表人签字之日起生效，特此声明。</w:t>
        </w:r>
      </w:ins>
    </w:p>
    <w:p w14:paraId="0F1304B5">
      <w:pPr>
        <w:widowControl/>
        <w:shd w:val="clear" w:color="auto" w:fill="FFFFFF"/>
        <w:adjustRightInd w:val="0"/>
        <w:snapToGrid w:val="0"/>
        <w:spacing w:line="360" w:lineRule="auto"/>
        <w:ind w:firstLine="422" w:firstLineChars="200"/>
        <w:rPr>
          <w:ins w:id="2425" w:author="Dandelion" w:date="2026-10-19T15:48:59Z"/>
          <w:b/>
          <w:kern w:val="0"/>
          <w:szCs w:val="21"/>
        </w:rPr>
      </w:pPr>
      <w:ins w:id="2426" w:author="Dandelion" w:date="2026-10-19T15:48:59Z">
        <w:r>
          <w:rPr>
            <w:b/>
            <w:kern w:val="0"/>
            <w:szCs w:val="21"/>
          </w:rPr>
          <w:t>随附《法定代表人证明》</w:t>
        </w:r>
      </w:ins>
    </w:p>
    <w:p w14:paraId="2D794E87">
      <w:pPr>
        <w:widowControl/>
        <w:shd w:val="clear" w:color="auto" w:fill="FFFFFF"/>
        <w:adjustRightInd w:val="0"/>
        <w:snapToGrid w:val="0"/>
        <w:spacing w:line="360" w:lineRule="auto"/>
        <w:ind w:firstLine="422" w:firstLineChars="200"/>
        <w:rPr>
          <w:ins w:id="2427" w:author="Dandelion" w:date="2026-10-19T15:48:59Z"/>
          <w:b/>
          <w:kern w:val="0"/>
          <w:szCs w:val="21"/>
        </w:rPr>
      </w:pPr>
    </w:p>
    <w:p w14:paraId="63DAC016">
      <w:pPr>
        <w:widowControl/>
        <w:shd w:val="clear" w:color="auto" w:fill="FFFFFF"/>
        <w:adjustRightInd w:val="0"/>
        <w:snapToGrid w:val="0"/>
        <w:spacing w:line="360" w:lineRule="auto"/>
        <w:ind w:firstLine="422" w:firstLineChars="200"/>
        <w:rPr>
          <w:ins w:id="2428" w:author="Dandelion" w:date="2026-10-19T15:48:59Z"/>
          <w:b/>
          <w:kern w:val="0"/>
          <w:szCs w:val="21"/>
        </w:rPr>
      </w:pPr>
    </w:p>
    <w:p w14:paraId="56583554">
      <w:pPr>
        <w:widowControl/>
        <w:shd w:val="clear" w:color="auto" w:fill="FFFFFF"/>
        <w:adjustRightInd w:val="0"/>
        <w:snapToGrid w:val="0"/>
        <w:spacing w:line="360" w:lineRule="auto"/>
        <w:ind w:firstLine="420" w:firstLineChars="200"/>
        <w:rPr>
          <w:ins w:id="2429" w:author="Dandelion" w:date="2026-10-19T15:48:59Z"/>
          <w:kern w:val="0"/>
          <w:szCs w:val="21"/>
          <w:u w:val="single"/>
        </w:rPr>
      </w:pPr>
      <w:ins w:id="2430" w:author="Dandelion" w:date="2026-10-19T15:48:59Z">
        <w:r>
          <w:rPr>
            <w:kern w:val="0"/>
            <w:szCs w:val="21"/>
          </w:rPr>
          <w:t>单位名称：</w:t>
        </w:r>
      </w:ins>
      <w:ins w:id="2431" w:author="Dandelion" w:date="2026-10-19T15:48:59Z">
        <w:r>
          <w:rPr>
            <w:kern w:val="0"/>
            <w:szCs w:val="21"/>
            <w:u w:val="single"/>
          </w:rPr>
          <w:t>_____________________________________________________________</w:t>
        </w:r>
      </w:ins>
    </w:p>
    <w:p w14:paraId="2484EDFD">
      <w:pPr>
        <w:widowControl/>
        <w:shd w:val="clear" w:color="auto" w:fill="FFFFFF"/>
        <w:adjustRightInd w:val="0"/>
        <w:snapToGrid w:val="0"/>
        <w:spacing w:line="360" w:lineRule="auto"/>
        <w:ind w:firstLine="420" w:firstLineChars="200"/>
        <w:rPr>
          <w:ins w:id="2432" w:author="Dandelion" w:date="2026-10-19T15:48:59Z"/>
          <w:kern w:val="0"/>
          <w:szCs w:val="21"/>
          <w:u w:val="single"/>
        </w:rPr>
      </w:pPr>
      <w:ins w:id="2433" w:author="Dandelion" w:date="2026-10-19T15:48:59Z">
        <w:r>
          <w:rPr>
            <w:kern w:val="0"/>
            <w:szCs w:val="21"/>
          </w:rPr>
          <w:t>法定代表人（签名或盖章）：</w:t>
        </w:r>
      </w:ins>
      <w:ins w:id="2434" w:author="Dandelion" w:date="2026-10-19T15:48:59Z">
        <w:r>
          <w:rPr>
            <w:kern w:val="0"/>
            <w:szCs w:val="21"/>
            <w:u w:val="single"/>
          </w:rPr>
          <w:t>_____________________________________________</w:t>
        </w:r>
      </w:ins>
    </w:p>
    <w:p w14:paraId="0EA4CF99">
      <w:pPr>
        <w:widowControl/>
        <w:shd w:val="clear" w:color="auto" w:fill="FFFFFF"/>
        <w:adjustRightInd w:val="0"/>
        <w:snapToGrid w:val="0"/>
        <w:spacing w:line="360" w:lineRule="auto"/>
        <w:ind w:firstLine="420" w:firstLineChars="200"/>
        <w:rPr>
          <w:ins w:id="2435" w:author="Dandelion" w:date="2026-10-19T15:48:59Z"/>
          <w:kern w:val="0"/>
          <w:szCs w:val="21"/>
          <w:u w:val="single"/>
        </w:rPr>
      </w:pPr>
      <w:ins w:id="2436" w:author="Dandelion" w:date="2026-10-19T15:48:59Z">
        <w:r>
          <w:rPr>
            <w:kern w:val="0"/>
            <w:szCs w:val="21"/>
          </w:rPr>
          <w:t>法定代表人或投标人授权代表（签名或盖章）：</w:t>
        </w:r>
      </w:ins>
      <w:ins w:id="2437" w:author="Dandelion" w:date="2026-10-19T15:48:59Z">
        <w:r>
          <w:rPr>
            <w:kern w:val="0"/>
            <w:szCs w:val="21"/>
            <w:u w:val="single"/>
          </w:rPr>
          <w:t>_____________________________</w:t>
        </w:r>
      </w:ins>
    </w:p>
    <w:p w14:paraId="7B675CEA">
      <w:pPr>
        <w:widowControl/>
        <w:shd w:val="clear" w:color="auto" w:fill="FFFFFF"/>
        <w:adjustRightInd w:val="0"/>
        <w:snapToGrid w:val="0"/>
        <w:spacing w:line="360" w:lineRule="auto"/>
        <w:ind w:firstLine="420" w:firstLineChars="200"/>
        <w:rPr>
          <w:ins w:id="2438" w:author="Dandelion" w:date="2026-10-19T15:48:59Z"/>
          <w:kern w:val="0"/>
          <w:szCs w:val="21"/>
          <w:u w:val="single"/>
        </w:rPr>
      </w:pPr>
      <w:ins w:id="2439" w:author="Dandelion" w:date="2026-10-19T15:48:59Z">
        <w:r>
          <w:rPr>
            <w:kern w:val="0"/>
            <w:szCs w:val="21"/>
          </w:rPr>
          <w:t>单位地址：</w:t>
        </w:r>
      </w:ins>
      <w:ins w:id="2440" w:author="Dandelion" w:date="2026-10-19T15:48:59Z">
        <w:r>
          <w:rPr>
            <w:kern w:val="0"/>
            <w:szCs w:val="21"/>
            <w:u w:val="single"/>
          </w:rPr>
          <w:t>_____________________________________________________________</w:t>
        </w:r>
      </w:ins>
    </w:p>
    <w:p w14:paraId="1D41DF11">
      <w:pPr>
        <w:widowControl/>
        <w:shd w:val="clear" w:color="auto" w:fill="FFFFFF"/>
        <w:adjustRightInd w:val="0"/>
        <w:snapToGrid w:val="0"/>
        <w:spacing w:line="360" w:lineRule="auto"/>
        <w:ind w:firstLine="420" w:firstLineChars="200"/>
        <w:rPr>
          <w:ins w:id="2441" w:author="Dandelion" w:date="2026-10-19T15:48:59Z"/>
          <w:kern w:val="0"/>
          <w:szCs w:val="21"/>
          <w:u w:val="single"/>
        </w:rPr>
      </w:pPr>
      <w:ins w:id="2442" w:author="Dandelion" w:date="2026-10-19T15:48:59Z">
        <w:r>
          <w:rPr>
            <w:kern w:val="0"/>
            <w:szCs w:val="21"/>
          </w:rPr>
          <w:t>单位公章：</w:t>
        </w:r>
      </w:ins>
      <w:ins w:id="2443" w:author="Dandelion" w:date="2026-10-19T15:48:59Z">
        <w:r>
          <w:rPr>
            <w:kern w:val="0"/>
            <w:szCs w:val="21"/>
            <w:u w:val="single"/>
          </w:rPr>
          <w:t>_____________________________________________________________</w:t>
        </w:r>
      </w:ins>
    </w:p>
    <w:p w14:paraId="0C294FB2">
      <w:pPr>
        <w:widowControl/>
        <w:shd w:val="clear" w:color="auto" w:fill="FFFFFF"/>
        <w:adjustRightInd w:val="0"/>
        <w:snapToGrid w:val="0"/>
        <w:spacing w:line="360" w:lineRule="auto"/>
        <w:ind w:firstLine="420" w:firstLineChars="200"/>
        <w:rPr>
          <w:ins w:id="2444" w:author="Dandelion" w:date="2026-10-19T15:48:59Z"/>
          <w:kern w:val="0"/>
          <w:szCs w:val="21"/>
          <w:u w:val="single"/>
        </w:rPr>
      </w:pPr>
      <w:ins w:id="2445" w:author="Dandelion" w:date="2026-10-19T15:48:59Z">
        <w:r>
          <w:rPr>
            <w:kern w:val="0"/>
            <w:szCs w:val="21"/>
          </w:rPr>
          <w:t>邮政编码：</w:t>
        </w:r>
      </w:ins>
      <w:ins w:id="2446" w:author="Dandelion" w:date="2026-10-19T15:48:59Z">
        <w:r>
          <w:rPr>
            <w:kern w:val="0"/>
            <w:szCs w:val="21"/>
            <w:u w:val="single"/>
          </w:rPr>
          <w:t>_________________________</w:t>
        </w:r>
      </w:ins>
      <w:ins w:id="2447" w:author="Dandelion" w:date="2026-10-19T15:48:59Z">
        <w:r>
          <w:rPr>
            <w:kern w:val="0"/>
            <w:szCs w:val="21"/>
          </w:rPr>
          <w:t>签发日期：</w:t>
        </w:r>
      </w:ins>
      <w:ins w:id="2448" w:author="Dandelion" w:date="2026-10-19T15:48:59Z">
        <w:r>
          <w:rPr>
            <w:kern w:val="0"/>
            <w:szCs w:val="21"/>
            <w:u w:val="single"/>
          </w:rPr>
          <w:t>__________________________</w:t>
        </w:r>
      </w:ins>
    </w:p>
    <w:p w14:paraId="1B67A78C">
      <w:pPr>
        <w:widowControl/>
        <w:shd w:val="clear" w:color="auto" w:fill="FFFFFF"/>
        <w:adjustRightInd w:val="0"/>
        <w:snapToGrid w:val="0"/>
        <w:spacing w:line="360" w:lineRule="auto"/>
        <w:ind w:firstLine="424" w:firstLineChars="202"/>
        <w:rPr>
          <w:ins w:id="2449" w:author="Dandelion" w:date="2026-10-19T15:48:59Z"/>
          <w:kern w:val="0"/>
          <w:szCs w:val="21"/>
        </w:rPr>
      </w:pPr>
      <w:ins w:id="2450" w:author="Dandelion" w:date="2026-10-19T15:48:59Z">
        <w:r>
          <w:rPr>
            <w:kern w:val="0"/>
            <w:szCs w:val="21"/>
          </w:rPr>
          <w:t>联系电话：</w:t>
        </w:r>
      </w:ins>
      <w:ins w:id="2451" w:author="Dandelion" w:date="2026-10-19T15:48:59Z">
        <w:r>
          <w:rPr>
            <w:kern w:val="0"/>
            <w:szCs w:val="21"/>
            <w:u w:val="single"/>
          </w:rPr>
          <w:t>_____________________________________________________________</w:t>
        </w:r>
      </w:ins>
    </w:p>
    <w:p w14:paraId="12B922C5">
      <w:pPr>
        <w:widowControl/>
        <w:shd w:val="clear" w:color="auto" w:fill="FFFFFF"/>
        <w:adjustRightInd w:val="0"/>
        <w:snapToGrid w:val="0"/>
        <w:spacing w:line="360" w:lineRule="auto"/>
        <w:ind w:firstLine="424" w:firstLineChars="202"/>
        <w:rPr>
          <w:ins w:id="2452" w:author="Dandelion" w:date="2026-10-19T15:48:59Z"/>
          <w:kern w:val="0"/>
          <w:szCs w:val="21"/>
        </w:rPr>
      </w:pPr>
    </w:p>
    <w:p w14:paraId="3F9796D8">
      <w:pPr>
        <w:widowControl/>
        <w:shd w:val="clear" w:color="auto" w:fill="FFFFFF"/>
        <w:adjustRightInd w:val="0"/>
        <w:snapToGrid w:val="0"/>
        <w:spacing w:line="360" w:lineRule="auto"/>
        <w:ind w:firstLine="424" w:firstLineChars="202"/>
        <w:rPr>
          <w:ins w:id="2453" w:author="Dandelion" w:date="2026-10-19T15:48:59Z"/>
          <w:kern w:val="0"/>
          <w:szCs w:val="21"/>
        </w:rPr>
      </w:pPr>
      <w:ins w:id="2454" w:author="Dandelion" w:date="2026-10-19T15:48:59Z">
        <w:r>
          <w:rPr>
            <w:kern w:val="0"/>
            <w:szCs w:val="21"/>
          </w:rPr>
          <w:t>附：被授权人身份证</w:t>
        </w:r>
      </w:ins>
      <w:ins w:id="2455" w:author="Dandelion" w:date="2026-10-19T15:48:59Z">
        <w:r>
          <w:rPr>
            <w:rFonts w:hint="eastAsia"/>
            <w:kern w:val="0"/>
            <w:szCs w:val="21"/>
          </w:rPr>
          <w:t>正反面</w:t>
        </w:r>
      </w:ins>
      <w:ins w:id="2456" w:author="Dandelion" w:date="2026-10-19T15:48:59Z">
        <w:r>
          <w:rPr>
            <w:kern w:val="0"/>
            <w:szCs w:val="21"/>
          </w:rPr>
          <w:t>复印件：</w:t>
        </w:r>
      </w:ins>
    </w:p>
    <w:p w14:paraId="1F0DEE73">
      <w:pPr>
        <w:widowControl/>
        <w:shd w:val="clear" w:color="auto" w:fill="FFFFFF"/>
        <w:adjustRightInd w:val="0"/>
        <w:snapToGrid w:val="0"/>
        <w:spacing w:line="360" w:lineRule="auto"/>
        <w:ind w:firstLine="424" w:firstLineChars="202"/>
        <w:rPr>
          <w:ins w:id="2457" w:author="Dandelion" w:date="2026-10-19T15:48:59Z"/>
          <w:kern w:val="0"/>
          <w:szCs w:val="21"/>
        </w:rPr>
      </w:pPr>
    </w:p>
    <w:p w14:paraId="572D90E2">
      <w:pPr>
        <w:widowControl/>
        <w:shd w:val="clear" w:color="auto" w:fill="FFFFFF"/>
        <w:adjustRightInd w:val="0"/>
        <w:snapToGrid w:val="0"/>
        <w:spacing w:line="300" w:lineRule="auto"/>
        <w:jc w:val="center"/>
        <w:rPr>
          <w:ins w:id="2458" w:author="Dandelion" w:date="2026-10-19T15:48:59Z"/>
          <w:kern w:val="0"/>
        </w:rPr>
      </w:pPr>
      <w:ins w:id="2459" w:author="Dandelion" w:date="2026-10-19T15:48:59Z">
        <w:r>
          <w:rPr>
            <w:kern w:val="0"/>
          </w:rPr>
          <w:br w:type="page"/>
        </w:r>
      </w:ins>
    </w:p>
    <w:p w14:paraId="0B47F5CE">
      <w:pPr>
        <w:adjustRightInd w:val="0"/>
        <w:snapToGrid w:val="0"/>
        <w:spacing w:before="240" w:beforeLines="100" w:line="300" w:lineRule="auto"/>
        <w:jc w:val="center"/>
        <w:rPr>
          <w:ins w:id="2460" w:author="Dandelion" w:date="2026-10-19T15:48:59Z"/>
          <w:bCs/>
          <w:sz w:val="32"/>
          <w:szCs w:val="32"/>
        </w:rPr>
      </w:pPr>
    </w:p>
    <w:p w14:paraId="1A8CF2A8">
      <w:pPr>
        <w:adjustRightInd w:val="0"/>
        <w:snapToGrid w:val="0"/>
        <w:spacing w:before="240" w:beforeLines="100" w:line="300" w:lineRule="auto"/>
        <w:jc w:val="center"/>
        <w:rPr>
          <w:ins w:id="2461" w:author="Dandelion" w:date="2026-10-19T15:48:59Z"/>
          <w:bCs/>
          <w:sz w:val="32"/>
          <w:szCs w:val="32"/>
        </w:rPr>
      </w:pPr>
      <w:ins w:id="2462" w:author="Dandelion" w:date="2026-10-19T15:48:59Z">
        <w:r>
          <w:rPr>
            <w:bCs/>
            <w:sz w:val="32"/>
            <w:szCs w:val="32"/>
          </w:rPr>
          <w:t>法定代表人证明书</w:t>
        </w:r>
      </w:ins>
    </w:p>
    <w:p w14:paraId="1A125BC2">
      <w:pPr>
        <w:widowControl/>
        <w:shd w:val="clear" w:color="auto" w:fill="FFFFFF"/>
        <w:adjustRightInd w:val="0"/>
        <w:snapToGrid w:val="0"/>
        <w:spacing w:before="240" w:beforeLines="100" w:line="480" w:lineRule="auto"/>
        <w:ind w:firstLine="424" w:firstLineChars="202"/>
        <w:rPr>
          <w:ins w:id="2463" w:author="Dandelion" w:date="2026-10-19T15:48:59Z"/>
          <w:kern w:val="0"/>
          <w:u w:val="single"/>
        </w:rPr>
      </w:pPr>
    </w:p>
    <w:p w14:paraId="566A39D0">
      <w:pPr>
        <w:widowControl/>
        <w:shd w:val="clear" w:color="auto" w:fill="FFFFFF"/>
        <w:adjustRightInd w:val="0"/>
        <w:snapToGrid w:val="0"/>
        <w:spacing w:line="480" w:lineRule="auto"/>
        <w:ind w:firstLine="424" w:firstLineChars="202"/>
        <w:rPr>
          <w:ins w:id="2464" w:author="Dandelion" w:date="2026-10-19T15:48:59Z"/>
          <w:kern w:val="0"/>
        </w:rPr>
      </w:pPr>
      <w:ins w:id="2465" w:author="Dandelion" w:date="2026-10-19T15:48:59Z">
        <w:r>
          <w:rPr>
            <w:kern w:val="0"/>
            <w:u w:val="single"/>
          </w:rPr>
          <w:t>__________</w:t>
        </w:r>
      </w:ins>
      <w:ins w:id="2466" w:author="Dandelion" w:date="2026-10-19T15:48:59Z">
        <w:r>
          <w:rPr>
            <w:kern w:val="0"/>
          </w:rPr>
          <w:t>同志，现任我单位</w:t>
        </w:r>
      </w:ins>
      <w:ins w:id="2467" w:author="Dandelion" w:date="2026-10-19T15:48:59Z">
        <w:r>
          <w:rPr>
            <w:kern w:val="0"/>
            <w:u w:val="single"/>
          </w:rPr>
          <w:t>_________</w:t>
        </w:r>
      </w:ins>
      <w:ins w:id="2468" w:author="Dandelion" w:date="2026-10-19T15:48:59Z">
        <w:r>
          <w:rPr>
            <w:kern w:val="0"/>
          </w:rPr>
          <w:t>职务，为法定代表人，特此证明。</w:t>
        </w:r>
      </w:ins>
    </w:p>
    <w:p w14:paraId="0A04FD64">
      <w:pPr>
        <w:widowControl/>
        <w:shd w:val="clear" w:color="auto" w:fill="FFFFFF"/>
        <w:adjustRightInd w:val="0"/>
        <w:snapToGrid w:val="0"/>
        <w:spacing w:line="480" w:lineRule="auto"/>
        <w:ind w:firstLine="424" w:firstLineChars="202"/>
        <w:rPr>
          <w:ins w:id="2469" w:author="Dandelion" w:date="2026-10-19T15:48:59Z"/>
          <w:kern w:val="0"/>
        </w:rPr>
      </w:pPr>
      <w:ins w:id="2470" w:author="Dandelion" w:date="2026-10-19T15:48:59Z">
        <w:r>
          <w:rPr>
            <w:kern w:val="0"/>
          </w:rPr>
          <w:t>本证明书自签发之日起生效，有效期与本公司投标文件中标注的投标有效期相同。</w:t>
        </w:r>
      </w:ins>
    </w:p>
    <w:p w14:paraId="7211D4EE">
      <w:pPr>
        <w:widowControl/>
        <w:shd w:val="clear" w:color="auto" w:fill="FFFFFF"/>
        <w:adjustRightInd w:val="0"/>
        <w:snapToGrid w:val="0"/>
        <w:spacing w:line="480" w:lineRule="auto"/>
        <w:ind w:firstLine="424" w:firstLineChars="202"/>
        <w:rPr>
          <w:ins w:id="2471" w:author="Dandelion" w:date="2026-10-19T15:48:59Z"/>
          <w:kern w:val="0"/>
        </w:rPr>
      </w:pPr>
      <w:ins w:id="2472" w:author="Dandelion" w:date="2026-10-19T15:48:59Z">
        <w:r>
          <w:rPr>
            <w:kern w:val="0"/>
          </w:rPr>
          <w:t>附：</w:t>
        </w:r>
      </w:ins>
    </w:p>
    <w:p w14:paraId="3178F3E7">
      <w:pPr>
        <w:widowControl/>
        <w:shd w:val="clear" w:color="auto" w:fill="FFFFFF"/>
        <w:adjustRightInd w:val="0"/>
        <w:snapToGrid w:val="0"/>
        <w:spacing w:line="480" w:lineRule="auto"/>
        <w:ind w:firstLine="424" w:firstLineChars="202"/>
        <w:rPr>
          <w:ins w:id="2473" w:author="Dandelion" w:date="2026-10-19T15:48:59Z"/>
          <w:kern w:val="0"/>
        </w:rPr>
      </w:pPr>
      <w:ins w:id="2474" w:author="Dandelion" w:date="2026-10-19T15:48:59Z">
        <w:r>
          <w:rPr>
            <w:kern w:val="0"/>
          </w:rPr>
          <w:t>营业执照（注册号）：</w:t>
        </w:r>
      </w:ins>
      <w:ins w:id="2475" w:author="Dandelion" w:date="2026-10-19T15:48:59Z">
        <w:r>
          <w:rPr>
            <w:kern w:val="0"/>
            <w:u w:val="single"/>
          </w:rPr>
          <w:t>_______________________________________________</w:t>
        </w:r>
      </w:ins>
    </w:p>
    <w:p w14:paraId="3A1B2714">
      <w:pPr>
        <w:widowControl/>
        <w:shd w:val="clear" w:color="auto" w:fill="FFFFFF"/>
        <w:adjustRightInd w:val="0"/>
        <w:snapToGrid w:val="0"/>
        <w:spacing w:line="480" w:lineRule="auto"/>
        <w:ind w:firstLine="424" w:firstLineChars="202"/>
        <w:rPr>
          <w:ins w:id="2476" w:author="Dandelion" w:date="2026-10-19T15:48:59Z"/>
          <w:kern w:val="0"/>
          <w:u w:val="single"/>
        </w:rPr>
      </w:pPr>
      <w:ins w:id="2477" w:author="Dandelion" w:date="2026-10-19T15:48:59Z">
        <w:r>
          <w:rPr>
            <w:kern w:val="0"/>
          </w:rPr>
          <w:t>经济性质：</w:t>
        </w:r>
      </w:ins>
      <w:ins w:id="2478" w:author="Dandelion" w:date="2026-10-19T15:48:59Z">
        <w:r>
          <w:rPr>
            <w:kern w:val="0"/>
            <w:u w:val="single"/>
          </w:rPr>
          <w:t>_________________________________________________________</w:t>
        </w:r>
      </w:ins>
    </w:p>
    <w:p w14:paraId="36B0C06C">
      <w:pPr>
        <w:widowControl/>
        <w:shd w:val="clear" w:color="auto" w:fill="FFFFFF"/>
        <w:adjustRightInd w:val="0"/>
        <w:snapToGrid w:val="0"/>
        <w:spacing w:line="480" w:lineRule="auto"/>
        <w:ind w:firstLine="424" w:firstLineChars="202"/>
        <w:rPr>
          <w:ins w:id="2479" w:author="Dandelion" w:date="2026-10-19T15:48:59Z"/>
          <w:kern w:val="0"/>
          <w:u w:val="single"/>
        </w:rPr>
      </w:pPr>
      <w:ins w:id="2480" w:author="Dandelion" w:date="2026-10-19T15:48:59Z">
        <w:r>
          <w:rPr>
            <w:kern w:val="0"/>
          </w:rPr>
          <w:t>主营（产）：</w:t>
        </w:r>
      </w:ins>
      <w:ins w:id="2481" w:author="Dandelion" w:date="2026-10-19T15:48:59Z">
        <w:r>
          <w:rPr>
            <w:kern w:val="0"/>
            <w:u w:val="single"/>
          </w:rPr>
          <w:t>_______________________________________________________</w:t>
        </w:r>
      </w:ins>
    </w:p>
    <w:p w14:paraId="576D548D">
      <w:pPr>
        <w:widowControl/>
        <w:shd w:val="clear" w:color="auto" w:fill="FFFFFF"/>
        <w:adjustRightInd w:val="0"/>
        <w:snapToGrid w:val="0"/>
        <w:spacing w:line="480" w:lineRule="auto"/>
        <w:ind w:firstLine="424" w:firstLineChars="202"/>
        <w:rPr>
          <w:ins w:id="2482" w:author="Dandelion" w:date="2026-10-19T15:48:59Z"/>
          <w:kern w:val="0"/>
          <w:u w:val="single"/>
        </w:rPr>
      </w:pPr>
      <w:ins w:id="2483" w:author="Dandelion" w:date="2026-10-19T15:48:59Z">
        <w:r>
          <w:rPr>
            <w:kern w:val="0"/>
          </w:rPr>
          <w:t>兼营（产）：</w:t>
        </w:r>
      </w:ins>
      <w:ins w:id="2484" w:author="Dandelion" w:date="2026-10-19T15:48:59Z">
        <w:r>
          <w:rPr>
            <w:kern w:val="0"/>
            <w:u w:val="single"/>
          </w:rPr>
          <w:t>_______________________________________________________</w:t>
        </w:r>
      </w:ins>
    </w:p>
    <w:p w14:paraId="01149CA9">
      <w:pPr>
        <w:widowControl/>
        <w:shd w:val="clear" w:color="auto" w:fill="FFFFFF"/>
        <w:adjustRightInd w:val="0"/>
        <w:snapToGrid w:val="0"/>
        <w:spacing w:line="360" w:lineRule="auto"/>
        <w:ind w:firstLine="424" w:firstLineChars="202"/>
        <w:rPr>
          <w:ins w:id="2485" w:author="Dandelion" w:date="2026-10-19T15:48:59Z"/>
          <w:kern w:val="0"/>
        </w:rPr>
      </w:pPr>
    </w:p>
    <w:p w14:paraId="7DE44D0D">
      <w:pPr>
        <w:widowControl/>
        <w:shd w:val="clear" w:color="auto" w:fill="FFFFFF"/>
        <w:adjustRightInd w:val="0"/>
        <w:snapToGrid w:val="0"/>
        <w:spacing w:line="360" w:lineRule="auto"/>
        <w:ind w:firstLine="424" w:firstLineChars="202"/>
        <w:rPr>
          <w:ins w:id="2486" w:author="Dandelion" w:date="2026-10-19T15:48:59Z"/>
          <w:kern w:val="0"/>
          <w:szCs w:val="21"/>
        </w:rPr>
      </w:pPr>
      <w:ins w:id="2487" w:author="Dandelion" w:date="2026-10-19T15:48:59Z">
        <w:r>
          <w:rPr>
            <w:kern w:val="0"/>
            <w:szCs w:val="21"/>
          </w:rPr>
          <w:t>附：法定代表人身份证</w:t>
        </w:r>
      </w:ins>
      <w:ins w:id="2488" w:author="Dandelion" w:date="2026-10-19T15:48:59Z">
        <w:r>
          <w:rPr>
            <w:rFonts w:hint="eastAsia"/>
            <w:kern w:val="0"/>
            <w:szCs w:val="21"/>
          </w:rPr>
          <w:t>正反面</w:t>
        </w:r>
      </w:ins>
      <w:ins w:id="2489" w:author="Dandelion" w:date="2026-10-19T15:48:59Z">
        <w:r>
          <w:rPr>
            <w:kern w:val="0"/>
            <w:szCs w:val="21"/>
          </w:rPr>
          <w:t>复印件：</w:t>
        </w:r>
      </w:ins>
    </w:p>
    <w:p w14:paraId="36A5D640">
      <w:pPr>
        <w:widowControl/>
        <w:shd w:val="clear" w:color="auto" w:fill="FFFFFF"/>
        <w:adjustRightInd w:val="0"/>
        <w:snapToGrid w:val="0"/>
        <w:spacing w:line="360" w:lineRule="auto"/>
        <w:ind w:firstLine="424" w:firstLineChars="202"/>
        <w:rPr>
          <w:ins w:id="2490" w:author="Dandelion" w:date="2026-10-19T15:48:59Z"/>
          <w:kern w:val="0"/>
          <w:szCs w:val="21"/>
        </w:rPr>
      </w:pPr>
    </w:p>
    <w:p w14:paraId="39EC442A">
      <w:pPr>
        <w:widowControl/>
        <w:shd w:val="clear" w:color="auto" w:fill="FFFFFF"/>
        <w:adjustRightInd w:val="0"/>
        <w:snapToGrid w:val="0"/>
        <w:spacing w:line="360" w:lineRule="auto"/>
        <w:ind w:firstLine="424" w:firstLineChars="202"/>
        <w:rPr>
          <w:ins w:id="2491" w:author="Dandelion" w:date="2026-10-19T15:48:59Z"/>
          <w:kern w:val="0"/>
          <w:szCs w:val="21"/>
        </w:rPr>
      </w:pPr>
    </w:p>
    <w:p w14:paraId="2EE37D2E">
      <w:pPr>
        <w:widowControl/>
        <w:shd w:val="clear" w:color="auto" w:fill="FFFFFF"/>
        <w:adjustRightInd w:val="0"/>
        <w:snapToGrid w:val="0"/>
        <w:spacing w:line="360" w:lineRule="auto"/>
        <w:ind w:firstLine="424" w:firstLineChars="202"/>
        <w:rPr>
          <w:ins w:id="2492" w:author="Dandelion" w:date="2026-10-19T15:48:59Z"/>
          <w:kern w:val="0"/>
          <w:szCs w:val="21"/>
        </w:rPr>
      </w:pPr>
    </w:p>
    <w:p w14:paraId="3365E6B7">
      <w:pPr>
        <w:widowControl/>
        <w:shd w:val="clear" w:color="auto" w:fill="FFFFFF"/>
        <w:adjustRightInd w:val="0"/>
        <w:snapToGrid w:val="0"/>
        <w:spacing w:line="500" w:lineRule="exact"/>
        <w:ind w:left="3826" w:leftChars="1822"/>
        <w:rPr>
          <w:ins w:id="2493" w:author="Dandelion" w:date="2026-10-19T15:48:59Z"/>
          <w:kern w:val="0"/>
          <w:u w:val="single"/>
        </w:rPr>
      </w:pPr>
      <w:ins w:id="2494" w:author="Dandelion" w:date="2026-10-19T15:48:59Z">
        <w:r>
          <w:rPr>
            <w:kern w:val="0"/>
          </w:rPr>
          <w:t>投标人名称（单位盖</w:t>
        </w:r>
      </w:ins>
      <w:ins w:id="2495" w:author="Dandelion" w:date="2026-10-19T15:48:59Z">
        <w:r>
          <w:rPr>
            <w:spacing w:val="4"/>
            <w:kern w:val="0"/>
          </w:rPr>
          <w:t>公章</w:t>
        </w:r>
      </w:ins>
      <w:ins w:id="2496" w:author="Dandelion" w:date="2026-10-19T15:48:59Z">
        <w:r>
          <w:rPr>
            <w:kern w:val="0"/>
          </w:rPr>
          <w:t>）：</w:t>
        </w:r>
      </w:ins>
      <w:ins w:id="2497" w:author="Dandelion" w:date="2026-10-19T15:48:59Z">
        <w:r>
          <w:rPr>
            <w:kern w:val="0"/>
            <w:u w:val="single"/>
          </w:rPr>
          <w:t>_________________</w:t>
        </w:r>
      </w:ins>
    </w:p>
    <w:p w14:paraId="5D3AF7BC">
      <w:pPr>
        <w:widowControl/>
        <w:shd w:val="clear" w:color="auto" w:fill="FFFFFF"/>
        <w:adjustRightInd w:val="0"/>
        <w:snapToGrid w:val="0"/>
        <w:spacing w:line="500" w:lineRule="exact"/>
        <w:ind w:left="3826" w:leftChars="1822"/>
        <w:rPr>
          <w:ins w:id="2498" w:author="Dandelion" w:date="2026-10-19T15:48:59Z"/>
          <w:kern w:val="0"/>
          <w:u w:val="single"/>
        </w:rPr>
      </w:pPr>
      <w:ins w:id="2499" w:author="Dandelion" w:date="2026-10-19T15:48:59Z">
        <w:r>
          <w:rPr>
            <w:kern w:val="0"/>
          </w:rPr>
          <w:t>地址：</w:t>
        </w:r>
      </w:ins>
      <w:ins w:id="2500" w:author="Dandelion" w:date="2026-10-19T15:48:59Z">
        <w:r>
          <w:rPr>
            <w:kern w:val="0"/>
            <w:u w:val="single"/>
          </w:rPr>
          <w:t>_____________________________________</w:t>
        </w:r>
      </w:ins>
    </w:p>
    <w:p w14:paraId="363C4AD4">
      <w:pPr>
        <w:widowControl/>
        <w:shd w:val="clear" w:color="auto" w:fill="FFFFFF"/>
        <w:adjustRightInd w:val="0"/>
        <w:snapToGrid w:val="0"/>
        <w:spacing w:line="500" w:lineRule="exact"/>
        <w:ind w:left="3826" w:leftChars="1822"/>
        <w:rPr>
          <w:ins w:id="2501" w:author="Dandelion" w:date="2026-10-19T15:48:59Z"/>
          <w:kern w:val="0"/>
          <w:u w:val="single"/>
        </w:rPr>
      </w:pPr>
      <w:ins w:id="2502" w:author="Dandelion" w:date="2026-10-19T15:48:59Z">
        <w:r>
          <w:rPr>
            <w:kern w:val="0"/>
          </w:rPr>
          <w:t>签发日期：</w:t>
        </w:r>
      </w:ins>
      <w:ins w:id="2503" w:author="Dandelion" w:date="2026-10-19T15:48:59Z">
        <w:r>
          <w:rPr>
            <w:kern w:val="0"/>
            <w:u w:val="single"/>
          </w:rPr>
          <w:t>_________________________________</w:t>
        </w:r>
      </w:ins>
    </w:p>
    <w:p w14:paraId="09BDC44C">
      <w:pPr>
        <w:widowControl/>
        <w:shd w:val="clear" w:color="auto" w:fill="FFFFFF"/>
        <w:adjustRightInd w:val="0"/>
        <w:snapToGrid w:val="0"/>
        <w:spacing w:line="500" w:lineRule="exact"/>
        <w:ind w:left="3826" w:leftChars="1822"/>
        <w:rPr>
          <w:ins w:id="2504" w:author="Dandelion" w:date="2026-10-19T15:48:59Z"/>
          <w:b/>
          <w:bCs/>
          <w:kern w:val="0"/>
          <w:u w:val="single"/>
        </w:rPr>
      </w:pPr>
    </w:p>
    <w:p w14:paraId="1D6DB4F0">
      <w:pPr>
        <w:widowControl/>
        <w:shd w:val="clear" w:color="auto" w:fill="FFFFFF"/>
        <w:adjustRightInd w:val="0"/>
        <w:snapToGrid w:val="0"/>
        <w:spacing w:line="500" w:lineRule="exact"/>
        <w:ind w:left="3826" w:leftChars="1822"/>
        <w:rPr>
          <w:ins w:id="2505" w:author="Dandelion" w:date="2026-10-19T15:48:59Z"/>
          <w:b/>
          <w:bCs/>
          <w:kern w:val="0"/>
          <w:u w:val="single"/>
        </w:rPr>
      </w:pPr>
    </w:p>
    <w:p w14:paraId="23797195">
      <w:pPr>
        <w:widowControl/>
        <w:jc w:val="left"/>
        <w:rPr>
          <w:ins w:id="2506" w:author="Dandelion" w:date="2026-10-19T15:48:59Z"/>
          <w:b/>
          <w:bCs/>
          <w:kern w:val="0"/>
        </w:rPr>
      </w:pPr>
      <w:ins w:id="2507" w:author="Dandelion" w:date="2026-10-19T15:48:59Z">
        <w:r>
          <w:rPr>
            <w:b/>
            <w:bCs/>
            <w:kern w:val="0"/>
          </w:rPr>
          <w:br w:type="page"/>
        </w:r>
      </w:ins>
    </w:p>
    <w:p w14:paraId="6F69EB7A">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508" w:author="Dandelion" w:date="2026-10-19T15:48:59Z"/>
          <w:b/>
          <w:kern w:val="0"/>
          <w:sz w:val="24"/>
        </w:rPr>
      </w:pPr>
      <w:ins w:id="2509" w:author="Dandelion" w:date="2026-10-19T15:48:59Z">
        <w:r>
          <w:rPr>
            <w:b/>
            <w:kern w:val="0"/>
            <w:sz w:val="24"/>
          </w:rPr>
          <w:t>投标人基本情况表</w:t>
        </w:r>
      </w:ins>
    </w:p>
    <w:p w14:paraId="039E2783">
      <w:pPr>
        <w:adjustRightInd w:val="0"/>
        <w:snapToGrid w:val="0"/>
        <w:spacing w:line="300" w:lineRule="auto"/>
        <w:jc w:val="center"/>
        <w:rPr>
          <w:ins w:id="2510" w:author="Dandelion" w:date="2026-10-19T15:48:59Z"/>
          <w:bCs/>
          <w:sz w:val="32"/>
          <w:szCs w:val="32"/>
        </w:rPr>
      </w:pPr>
      <w:ins w:id="2511" w:author="Dandelion" w:date="2026-10-19T15:48:59Z">
        <w:r>
          <w:rPr>
            <w:bCs/>
            <w:sz w:val="32"/>
            <w:szCs w:val="32"/>
          </w:rPr>
          <w:t>投标人基本情况表</w:t>
        </w:r>
      </w:ins>
    </w:p>
    <w:p w14:paraId="4A837375">
      <w:pPr>
        <w:adjustRightInd w:val="0"/>
        <w:snapToGrid w:val="0"/>
        <w:spacing w:line="360" w:lineRule="auto"/>
        <w:rPr>
          <w:ins w:id="2512" w:author="Dandelion" w:date="2026-10-19T15:48:59Z"/>
          <w:b/>
          <w:kern w:val="0"/>
          <w:szCs w:val="21"/>
        </w:rPr>
      </w:pPr>
      <w:ins w:id="2513" w:author="Dandelion" w:date="2026-10-19T15:48:59Z">
        <w:r>
          <w:rPr>
            <w:b/>
            <w:kern w:val="0"/>
            <w:szCs w:val="21"/>
          </w:rPr>
          <w:t>一、公司基本情况</w:t>
        </w:r>
      </w:ins>
    </w:p>
    <w:p w14:paraId="56EF8E61">
      <w:pPr>
        <w:widowControl/>
        <w:numPr>
          <w:ilvl w:val="1"/>
          <w:numId w:val="17"/>
        </w:numPr>
        <w:shd w:val="clear" w:color="auto" w:fill="FFFFFF"/>
        <w:tabs>
          <w:tab w:val="left" w:pos="426"/>
        </w:tabs>
        <w:adjustRightInd w:val="0"/>
        <w:snapToGrid w:val="0"/>
        <w:spacing w:line="360" w:lineRule="auto"/>
        <w:ind w:hanging="414"/>
        <w:jc w:val="left"/>
        <w:rPr>
          <w:ins w:id="2514" w:author="Dandelion" w:date="2026-10-19T15:48:59Z"/>
          <w:kern w:val="0"/>
          <w:szCs w:val="21"/>
        </w:rPr>
      </w:pPr>
      <w:ins w:id="2515" w:author="Dandelion" w:date="2026-10-19T15:48:59Z">
        <w:r>
          <w:rPr>
            <w:kern w:val="0"/>
            <w:szCs w:val="21"/>
          </w:rPr>
          <w:t>公司名称：</w:t>
        </w:r>
      </w:ins>
      <w:ins w:id="2516" w:author="Dandelion" w:date="2026-10-19T15:48:59Z">
        <w:r>
          <w:rPr>
            <w:kern w:val="0"/>
            <w:szCs w:val="21"/>
            <w:u w:val="single"/>
          </w:rPr>
          <w:t>_____________________________</w:t>
        </w:r>
      </w:ins>
      <w:ins w:id="2517" w:author="Dandelion" w:date="2026-10-19T15:48:59Z">
        <w:r>
          <w:rPr>
            <w:kern w:val="0"/>
            <w:szCs w:val="21"/>
          </w:rPr>
          <w:t>电话号码：</w:t>
        </w:r>
      </w:ins>
      <w:ins w:id="2518" w:author="Dandelion" w:date="2026-10-19T15:48:59Z">
        <w:r>
          <w:rPr>
            <w:kern w:val="0"/>
            <w:szCs w:val="21"/>
            <w:u w:val="single"/>
          </w:rPr>
          <w:t>____________________________</w:t>
        </w:r>
      </w:ins>
    </w:p>
    <w:p w14:paraId="3B857061">
      <w:pPr>
        <w:widowControl/>
        <w:numPr>
          <w:ilvl w:val="1"/>
          <w:numId w:val="17"/>
        </w:numPr>
        <w:shd w:val="clear" w:color="auto" w:fill="FFFFFF"/>
        <w:tabs>
          <w:tab w:val="left" w:pos="426"/>
        </w:tabs>
        <w:adjustRightInd w:val="0"/>
        <w:snapToGrid w:val="0"/>
        <w:spacing w:line="360" w:lineRule="auto"/>
        <w:ind w:hanging="414"/>
        <w:jc w:val="left"/>
        <w:rPr>
          <w:ins w:id="2519" w:author="Dandelion" w:date="2026-10-19T15:48:59Z"/>
          <w:kern w:val="0"/>
          <w:szCs w:val="21"/>
        </w:rPr>
      </w:pPr>
      <w:ins w:id="2520" w:author="Dandelion" w:date="2026-10-19T15:48:59Z">
        <w:r>
          <w:rPr>
            <w:kern w:val="0"/>
            <w:szCs w:val="21"/>
          </w:rPr>
          <w:t>地址：</w:t>
        </w:r>
      </w:ins>
      <w:ins w:id="2521" w:author="Dandelion" w:date="2026-10-19T15:48:59Z">
        <w:r>
          <w:rPr>
            <w:kern w:val="0"/>
            <w:szCs w:val="21"/>
            <w:u w:val="single"/>
          </w:rPr>
          <w:t>_____________________________</w:t>
        </w:r>
      </w:ins>
      <w:ins w:id="2522" w:author="Dandelion" w:date="2026-10-19T15:48:59Z">
        <w:r>
          <w:rPr>
            <w:kern w:val="0"/>
            <w:szCs w:val="21"/>
          </w:rPr>
          <w:t>传真：</w:t>
        </w:r>
      </w:ins>
      <w:ins w:id="2523" w:author="Dandelion" w:date="2026-10-19T15:48:59Z">
        <w:r>
          <w:rPr>
            <w:kern w:val="0"/>
            <w:szCs w:val="21"/>
            <w:u w:val="single"/>
          </w:rPr>
          <w:t>____________________________</w:t>
        </w:r>
      </w:ins>
    </w:p>
    <w:p w14:paraId="379FB7AB">
      <w:pPr>
        <w:widowControl/>
        <w:numPr>
          <w:ilvl w:val="1"/>
          <w:numId w:val="17"/>
        </w:numPr>
        <w:shd w:val="clear" w:color="auto" w:fill="FFFFFF"/>
        <w:tabs>
          <w:tab w:val="left" w:pos="426"/>
        </w:tabs>
        <w:adjustRightInd w:val="0"/>
        <w:snapToGrid w:val="0"/>
        <w:spacing w:line="360" w:lineRule="auto"/>
        <w:ind w:hanging="414"/>
        <w:jc w:val="left"/>
        <w:rPr>
          <w:ins w:id="2524" w:author="Dandelion" w:date="2026-10-19T15:48:59Z"/>
          <w:kern w:val="0"/>
          <w:szCs w:val="21"/>
          <w:u w:val="single"/>
        </w:rPr>
      </w:pPr>
      <w:ins w:id="2525" w:author="Dandelion" w:date="2026-10-19T15:48:59Z">
        <w:r>
          <w:rPr>
            <w:kern w:val="0"/>
            <w:szCs w:val="21"/>
          </w:rPr>
          <w:t>注册资金：</w:t>
        </w:r>
      </w:ins>
      <w:ins w:id="2526" w:author="Dandelion" w:date="2026-10-19T15:48:59Z">
        <w:r>
          <w:rPr>
            <w:kern w:val="0"/>
            <w:szCs w:val="21"/>
            <w:u w:val="single"/>
          </w:rPr>
          <w:t>_____________________________</w:t>
        </w:r>
      </w:ins>
      <w:ins w:id="2527" w:author="Dandelion" w:date="2026-10-19T15:48:59Z">
        <w:r>
          <w:rPr>
            <w:kern w:val="0"/>
            <w:szCs w:val="21"/>
          </w:rPr>
          <w:t>经济性质：</w:t>
        </w:r>
      </w:ins>
      <w:ins w:id="2528" w:author="Dandelion" w:date="2026-10-19T15:48:59Z">
        <w:r>
          <w:rPr>
            <w:kern w:val="0"/>
            <w:szCs w:val="21"/>
            <w:u w:val="single"/>
          </w:rPr>
          <w:t>____________________________</w:t>
        </w:r>
      </w:ins>
    </w:p>
    <w:p w14:paraId="606B60CA">
      <w:pPr>
        <w:widowControl/>
        <w:numPr>
          <w:ilvl w:val="1"/>
          <w:numId w:val="17"/>
        </w:numPr>
        <w:shd w:val="clear" w:color="auto" w:fill="FFFFFF"/>
        <w:tabs>
          <w:tab w:val="left" w:pos="426"/>
        </w:tabs>
        <w:adjustRightInd w:val="0"/>
        <w:snapToGrid w:val="0"/>
        <w:spacing w:line="360" w:lineRule="auto"/>
        <w:ind w:hanging="414"/>
        <w:jc w:val="left"/>
        <w:rPr>
          <w:ins w:id="2529" w:author="Dandelion" w:date="2026-10-19T15:48:59Z"/>
          <w:kern w:val="0"/>
          <w:szCs w:val="21"/>
        </w:rPr>
      </w:pPr>
      <w:ins w:id="2530" w:author="Dandelion" w:date="2026-10-19T15:48:59Z">
        <w:r>
          <w:rPr>
            <w:kern w:val="0"/>
            <w:szCs w:val="21"/>
          </w:rPr>
          <w:t>公司开户银行名称及账号：</w:t>
        </w:r>
      </w:ins>
      <w:ins w:id="2531" w:author="Dandelion" w:date="2026-10-19T15:48:59Z">
        <w:r>
          <w:rPr>
            <w:kern w:val="0"/>
            <w:szCs w:val="21"/>
            <w:u w:val="single"/>
          </w:rPr>
          <w:t>______________________________________________________</w:t>
        </w:r>
      </w:ins>
    </w:p>
    <w:p w14:paraId="4D8FCD74">
      <w:pPr>
        <w:widowControl/>
        <w:numPr>
          <w:ilvl w:val="1"/>
          <w:numId w:val="17"/>
        </w:numPr>
        <w:shd w:val="clear" w:color="auto" w:fill="FFFFFF"/>
        <w:tabs>
          <w:tab w:val="left" w:pos="426"/>
        </w:tabs>
        <w:adjustRightInd w:val="0"/>
        <w:snapToGrid w:val="0"/>
        <w:spacing w:line="360" w:lineRule="auto"/>
        <w:ind w:hanging="414"/>
        <w:jc w:val="left"/>
        <w:rPr>
          <w:ins w:id="2532" w:author="Dandelion" w:date="2026-10-19T15:48:59Z"/>
          <w:kern w:val="0"/>
          <w:szCs w:val="21"/>
        </w:rPr>
      </w:pPr>
      <w:ins w:id="2533" w:author="Dandelion" w:date="2026-10-19T15:48:59Z">
        <w:r>
          <w:rPr>
            <w:kern w:val="0"/>
            <w:szCs w:val="21"/>
          </w:rPr>
          <w:t>营业注册执照号：</w:t>
        </w:r>
      </w:ins>
      <w:ins w:id="2534" w:author="Dandelion" w:date="2026-10-19T15:48:59Z">
        <w:r>
          <w:rPr>
            <w:kern w:val="0"/>
            <w:szCs w:val="21"/>
            <w:u w:val="single"/>
          </w:rPr>
          <w:t>______________________________________________________________</w:t>
        </w:r>
      </w:ins>
    </w:p>
    <w:p w14:paraId="4FB033B8">
      <w:pPr>
        <w:widowControl/>
        <w:numPr>
          <w:ilvl w:val="1"/>
          <w:numId w:val="17"/>
        </w:numPr>
        <w:shd w:val="clear" w:color="auto" w:fill="FFFFFF"/>
        <w:tabs>
          <w:tab w:val="left" w:pos="426"/>
        </w:tabs>
        <w:adjustRightInd w:val="0"/>
        <w:snapToGrid w:val="0"/>
        <w:spacing w:line="360" w:lineRule="auto"/>
        <w:ind w:hanging="414"/>
        <w:jc w:val="left"/>
        <w:rPr>
          <w:ins w:id="2535" w:author="Dandelion" w:date="2026-10-19T15:48:59Z"/>
          <w:kern w:val="0"/>
          <w:szCs w:val="21"/>
        </w:rPr>
      </w:pPr>
      <w:ins w:id="2536" w:author="Dandelion" w:date="2026-10-19T15:48:59Z">
        <w:r>
          <w:rPr>
            <w:kern w:val="0"/>
            <w:szCs w:val="21"/>
          </w:rPr>
          <w:t>公司简介</w:t>
        </w:r>
      </w:ins>
    </w:p>
    <w:p w14:paraId="5843060A">
      <w:pPr>
        <w:widowControl/>
        <w:shd w:val="clear" w:color="auto" w:fill="FFFFFF"/>
        <w:adjustRightInd w:val="0"/>
        <w:snapToGrid w:val="0"/>
        <w:spacing w:line="360" w:lineRule="auto"/>
        <w:ind w:firstLine="426"/>
        <w:jc w:val="left"/>
        <w:rPr>
          <w:ins w:id="2537" w:author="Dandelion" w:date="2026-10-19T15:48:59Z"/>
          <w:kern w:val="0"/>
        </w:rPr>
      </w:pPr>
      <w:ins w:id="2538" w:author="Dandelion" w:date="2026-10-19T15:48:59Z">
        <w:r>
          <w:rPr>
            <w:kern w:val="0"/>
          </w:rPr>
          <w:t>文字描述：</w:t>
        </w:r>
      </w:ins>
      <w:ins w:id="2539" w:author="Dandelion" w:date="2026-10-19T15:48:59Z">
        <w:r>
          <w:rPr>
            <w:bCs/>
            <w:kern w:val="0"/>
            <w:szCs w:val="21"/>
            <w:lang w:val="en-GB"/>
          </w:rPr>
          <w:t>发展历程、经营规模及服务理念</w:t>
        </w:r>
      </w:ins>
      <w:ins w:id="2540" w:author="Dandelion" w:date="2026-10-19T15:48:59Z">
        <w:r>
          <w:rPr>
            <w:kern w:val="0"/>
          </w:rPr>
          <w:t>、技术力量、财务状况、管理水平等方面进行阐述；</w:t>
        </w:r>
      </w:ins>
    </w:p>
    <w:p w14:paraId="764CB1A6">
      <w:pPr>
        <w:widowControl/>
        <w:shd w:val="clear" w:color="auto" w:fill="FFFFFF"/>
        <w:adjustRightInd w:val="0"/>
        <w:snapToGrid w:val="0"/>
        <w:spacing w:line="360" w:lineRule="auto"/>
        <w:ind w:firstLine="426"/>
        <w:jc w:val="left"/>
        <w:rPr>
          <w:ins w:id="2541" w:author="Dandelion" w:date="2026-10-19T15:48:59Z"/>
          <w:kern w:val="0"/>
          <w:szCs w:val="21"/>
        </w:rPr>
      </w:pPr>
      <w:ins w:id="2542" w:author="Dandelion" w:date="2026-10-19T15:48:59Z">
        <w:r>
          <w:rPr>
            <w:kern w:val="0"/>
          </w:rPr>
          <w:t>图片描述：</w:t>
        </w:r>
      </w:ins>
      <w:ins w:id="2543" w:author="Dandelion" w:date="2026-10-19T15:48:59Z">
        <w:r>
          <w:rPr>
            <w:bCs/>
            <w:kern w:val="0"/>
            <w:szCs w:val="21"/>
            <w:lang w:val="en-GB"/>
          </w:rPr>
          <w:t>经营场所、主要或关键产品介绍、生产场所及服务流程等。</w:t>
        </w:r>
      </w:ins>
    </w:p>
    <w:p w14:paraId="45798057">
      <w:pPr>
        <w:adjustRightInd w:val="0"/>
        <w:snapToGrid w:val="0"/>
        <w:spacing w:line="360" w:lineRule="auto"/>
        <w:rPr>
          <w:ins w:id="2544" w:author="Dandelion" w:date="2026-10-19T15:48:59Z"/>
          <w:b/>
          <w:kern w:val="0"/>
          <w:szCs w:val="21"/>
        </w:rPr>
      </w:pPr>
      <w:ins w:id="2545" w:author="Dandelion" w:date="2026-10-19T15:48:59Z">
        <w:r>
          <w:rPr>
            <w:b/>
            <w:kern w:val="0"/>
            <w:szCs w:val="21"/>
          </w:rPr>
          <w:t>二、供应商资格证明文件</w:t>
        </w:r>
      </w:ins>
    </w:p>
    <w:p w14:paraId="70CE373B">
      <w:pPr>
        <w:widowControl/>
        <w:shd w:val="clear" w:color="auto" w:fill="FFFFFF"/>
        <w:adjustRightInd w:val="0"/>
        <w:snapToGrid w:val="0"/>
        <w:spacing w:before="120" w:beforeLines="50" w:line="360" w:lineRule="auto"/>
        <w:ind w:firstLine="424" w:firstLineChars="201"/>
        <w:rPr>
          <w:ins w:id="2546" w:author="Dandelion" w:date="2026-10-19T15:48:59Z"/>
          <w:b/>
          <w:color w:val="FF0000"/>
          <w:kern w:val="0"/>
        </w:rPr>
      </w:pPr>
      <w:ins w:id="2547" w:author="Dandelion" w:date="2026-10-19T15:48:59Z">
        <w:r>
          <w:rPr>
            <w:b/>
            <w:color w:val="FF0000"/>
            <w:kern w:val="0"/>
          </w:rPr>
          <w:t>投标人须按本招标文件第一章采购公告第二条“</w:t>
        </w:r>
      </w:ins>
      <w:ins w:id="2548" w:author="Dandelion" w:date="2026-10-19T15:48:59Z">
        <w:r>
          <w:rPr>
            <w:rFonts w:hint="eastAsia"/>
            <w:b/>
            <w:color w:val="FF0000"/>
            <w:kern w:val="0"/>
          </w:rPr>
          <w:t>申请人的资格要求</w:t>
        </w:r>
      </w:ins>
      <w:ins w:id="2549" w:author="Dandelion" w:date="2026-10-19T15:48:59Z">
        <w:r>
          <w:rPr>
            <w:b/>
            <w:color w:val="FF0000"/>
            <w:kern w:val="0"/>
          </w:rPr>
          <w:t>”提供相关的资质证明，且已接受报名的单位，不代表资格审查通过。投标文件中未提供或提供不完整、不符合要求的，投标文件将按无效标的情形处理。</w:t>
        </w:r>
      </w:ins>
    </w:p>
    <w:p w14:paraId="27A7FF78">
      <w:pPr>
        <w:adjustRightInd w:val="0"/>
        <w:snapToGrid w:val="0"/>
        <w:spacing w:line="360" w:lineRule="auto"/>
        <w:rPr>
          <w:ins w:id="2550" w:author="Dandelion" w:date="2026-10-19T15:48:59Z"/>
          <w:b/>
          <w:kern w:val="0"/>
          <w:szCs w:val="21"/>
        </w:rPr>
      </w:pPr>
      <w:ins w:id="2551" w:author="Dandelion" w:date="2026-10-19T15:48:59Z">
        <w:r>
          <w:rPr>
            <w:b/>
            <w:kern w:val="0"/>
            <w:szCs w:val="21"/>
          </w:rPr>
          <w:t>三、如联合体投标，投标人还必须提供《联合体投标协议》（格式自定）。</w:t>
        </w:r>
      </w:ins>
    </w:p>
    <w:p w14:paraId="6BE10D8C">
      <w:pPr>
        <w:adjustRightInd w:val="0"/>
        <w:snapToGrid w:val="0"/>
        <w:spacing w:line="360" w:lineRule="auto"/>
        <w:rPr>
          <w:ins w:id="2552" w:author="Dandelion" w:date="2026-10-19T15:48:59Z"/>
          <w:b/>
          <w:kern w:val="0"/>
          <w:szCs w:val="21"/>
        </w:rPr>
      </w:pPr>
    </w:p>
    <w:p w14:paraId="1F5E8607">
      <w:pPr>
        <w:adjustRightInd w:val="0"/>
        <w:snapToGrid w:val="0"/>
        <w:spacing w:line="360" w:lineRule="auto"/>
        <w:rPr>
          <w:ins w:id="2553" w:author="Dandelion" w:date="2026-10-19T15:48:59Z"/>
          <w:b/>
          <w:kern w:val="0"/>
          <w:szCs w:val="21"/>
        </w:rPr>
      </w:pPr>
      <w:ins w:id="2554" w:author="Dandelion" w:date="2026-10-19T15:48:59Z">
        <w:r>
          <w:rPr>
            <w:rFonts w:hint="eastAsia"/>
            <w:b/>
            <w:kern w:val="0"/>
            <w:szCs w:val="21"/>
          </w:rPr>
          <w:t>四、供应商基本情况表</w:t>
        </w:r>
      </w:ins>
    </w:p>
    <w:p w14:paraId="2BF8B596">
      <w:pPr>
        <w:tabs>
          <w:tab w:val="left" w:pos="426"/>
        </w:tabs>
        <w:jc w:val="center"/>
        <w:rPr>
          <w:ins w:id="2555" w:author="Dandelion" w:date="2026-10-19T15:48:59Z"/>
          <w:rFonts w:asciiTheme="minorEastAsia" w:hAnsiTheme="minorEastAsia" w:eastAsiaTheme="minorEastAsia"/>
          <w:b/>
          <w:bCs/>
          <w:szCs w:val="21"/>
        </w:rPr>
      </w:pPr>
      <w:ins w:id="2556" w:author="Dandelion" w:date="2026-10-19T15:48:59Z">
        <w:r>
          <w:rPr>
            <w:rFonts w:hint="eastAsia" w:asciiTheme="minorEastAsia" w:hAnsiTheme="minorEastAsia" w:eastAsiaTheme="minorEastAsia"/>
            <w:b/>
            <w:bCs/>
            <w:szCs w:val="21"/>
          </w:rPr>
          <w:t>供应商基本情况表</w:t>
        </w:r>
      </w:ins>
    </w:p>
    <w:p w14:paraId="43D5B694">
      <w:pPr>
        <w:tabs>
          <w:tab w:val="left" w:pos="426"/>
        </w:tabs>
        <w:rPr>
          <w:ins w:id="2557" w:author="Dandelion" w:date="2026-10-19T15:48:59Z"/>
          <w:rFonts w:cs="方正仿宋_GBK" w:asciiTheme="minorEastAsia" w:hAnsiTheme="minorEastAsia" w:eastAsiaTheme="minorEastAsia"/>
          <w:szCs w:val="21"/>
        </w:rPr>
      </w:pPr>
      <w:ins w:id="2558" w:author="Dandelion" w:date="2026-10-19T15:48:59Z">
        <w:r>
          <w:rPr>
            <w:rFonts w:hint="eastAsia" w:cs="方正仿宋_GBK" w:asciiTheme="minorEastAsia" w:hAnsiTheme="minorEastAsia" w:eastAsiaTheme="minorEastAsia"/>
            <w:szCs w:val="21"/>
          </w:rPr>
          <w:t>填表单位：（加盖单位公章）</w:t>
        </w:r>
      </w:ins>
      <w:ins w:id="2559" w:author="Dandelion" w:date="2026-10-19T15:48:59Z">
        <w:r>
          <w:rPr>
            <w:rFonts w:hint="eastAsia" w:cs="方正仿宋_GBK" w:asciiTheme="minorEastAsia" w:hAnsiTheme="minorEastAsia" w:eastAsiaTheme="minorEastAsia"/>
            <w:szCs w:val="21"/>
          </w:rPr>
          <w:tab/>
        </w:r>
      </w:ins>
      <w:ins w:id="2560" w:author="Dandelion" w:date="2026-10-19T15:48:59Z">
        <w:r>
          <w:rPr>
            <w:rFonts w:hint="eastAsia" w:cs="方正仿宋_GBK" w:asciiTheme="minorEastAsia" w:hAnsiTheme="minorEastAsia" w:eastAsiaTheme="minorEastAsia"/>
            <w:szCs w:val="21"/>
          </w:rPr>
          <w:tab/>
        </w:r>
      </w:ins>
      <w:ins w:id="2561" w:author="Dandelion" w:date="2026-10-19T15:48:59Z">
        <w:r>
          <w:rPr>
            <w:rFonts w:hint="eastAsia" w:cs="方正仿宋_GBK" w:asciiTheme="minorEastAsia" w:hAnsiTheme="minorEastAsia" w:eastAsiaTheme="minorEastAsia"/>
            <w:szCs w:val="21"/>
          </w:rPr>
          <w:t>填表日期：年月日</w:t>
        </w:r>
      </w:ins>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685"/>
        <w:gridCol w:w="1628"/>
        <w:gridCol w:w="961"/>
        <w:gridCol w:w="801"/>
        <w:gridCol w:w="1216"/>
        <w:gridCol w:w="1521"/>
        <w:gridCol w:w="1504"/>
      </w:tblGrid>
      <w:tr w14:paraId="0BFC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62" w:author="Dandelion" w:date="2026-10-19T15:48:59Z"/>
        </w:trPr>
        <w:tc>
          <w:tcPr>
            <w:tcW w:w="790" w:type="pct"/>
            <w:gridSpan w:val="2"/>
            <w:tcBorders>
              <w:top w:val="single" w:color="auto" w:sz="4" w:space="0"/>
              <w:left w:val="single" w:color="auto" w:sz="4" w:space="0"/>
              <w:bottom w:val="single" w:color="auto" w:sz="4" w:space="0"/>
              <w:right w:val="single" w:color="auto" w:sz="4" w:space="0"/>
            </w:tcBorders>
            <w:vAlign w:val="center"/>
          </w:tcPr>
          <w:p w14:paraId="68A3C2CD">
            <w:pPr>
              <w:tabs>
                <w:tab w:val="left" w:pos="426"/>
              </w:tabs>
              <w:jc w:val="center"/>
              <w:rPr>
                <w:ins w:id="2563" w:author="Dandelion" w:date="2026-10-19T15:48:59Z"/>
                <w:rFonts w:cs="方正仿宋_GBK" w:asciiTheme="minorEastAsia" w:hAnsiTheme="minorEastAsia" w:eastAsiaTheme="minorEastAsia"/>
                <w:szCs w:val="21"/>
              </w:rPr>
            </w:pPr>
            <w:ins w:id="2564" w:author="Dandelion" w:date="2026-10-19T15:48:59Z">
              <w:r>
                <w:rPr>
                  <w:rFonts w:hint="eastAsia" w:cs="方正仿宋_GBK" w:asciiTheme="minorEastAsia" w:hAnsiTheme="minorEastAsia" w:eastAsiaTheme="minorEastAsia"/>
                  <w:szCs w:val="21"/>
                </w:rPr>
                <w:t>采购人</w:t>
              </w:r>
            </w:ins>
          </w:p>
        </w:tc>
        <w:tc>
          <w:tcPr>
            <w:tcW w:w="1428" w:type="pct"/>
            <w:gridSpan w:val="2"/>
            <w:tcBorders>
              <w:top w:val="single" w:color="auto" w:sz="4" w:space="0"/>
              <w:left w:val="single" w:color="auto" w:sz="4" w:space="0"/>
              <w:bottom w:val="single" w:color="auto" w:sz="4" w:space="0"/>
              <w:right w:val="single" w:color="auto" w:sz="4" w:space="0"/>
            </w:tcBorders>
            <w:vAlign w:val="center"/>
          </w:tcPr>
          <w:p w14:paraId="42616E9C">
            <w:pPr>
              <w:tabs>
                <w:tab w:val="left" w:pos="426"/>
              </w:tabs>
              <w:jc w:val="center"/>
              <w:rPr>
                <w:ins w:id="2565" w:author="Dandelion" w:date="2026-10-19T15:48:59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126E5303">
            <w:pPr>
              <w:tabs>
                <w:tab w:val="left" w:pos="426"/>
              </w:tabs>
              <w:jc w:val="center"/>
              <w:rPr>
                <w:ins w:id="2566" w:author="Dandelion" w:date="2026-10-19T15:48:59Z"/>
                <w:rFonts w:cs="方正仿宋_GBK" w:asciiTheme="minorEastAsia" w:hAnsiTheme="minorEastAsia" w:eastAsiaTheme="minorEastAsia"/>
                <w:szCs w:val="21"/>
              </w:rPr>
            </w:pPr>
            <w:ins w:id="2567" w:author="Dandelion" w:date="2026-10-19T15:48:59Z">
              <w:r>
                <w:rPr>
                  <w:rFonts w:hint="eastAsia" w:cs="方正仿宋_GBK" w:asciiTheme="minorEastAsia" w:hAnsiTheme="minorEastAsia" w:eastAsiaTheme="minorEastAsia"/>
                  <w:szCs w:val="21"/>
                </w:rPr>
                <w:t>项目名称</w:t>
              </w:r>
            </w:ins>
          </w:p>
        </w:tc>
        <w:tc>
          <w:tcPr>
            <w:tcW w:w="1669" w:type="pct"/>
            <w:gridSpan w:val="2"/>
            <w:tcBorders>
              <w:top w:val="single" w:color="auto" w:sz="4" w:space="0"/>
              <w:left w:val="single" w:color="auto" w:sz="4" w:space="0"/>
              <w:bottom w:val="single" w:color="auto" w:sz="4" w:space="0"/>
              <w:right w:val="single" w:color="auto" w:sz="4" w:space="0"/>
            </w:tcBorders>
            <w:vAlign w:val="center"/>
          </w:tcPr>
          <w:p w14:paraId="1F678485">
            <w:pPr>
              <w:tabs>
                <w:tab w:val="left" w:pos="426"/>
              </w:tabs>
              <w:jc w:val="center"/>
              <w:rPr>
                <w:ins w:id="2568" w:author="Dandelion" w:date="2026-10-19T15:48:59Z"/>
                <w:rFonts w:cs="方正仿宋_GBK" w:asciiTheme="minorEastAsia" w:hAnsiTheme="minorEastAsia" w:eastAsiaTheme="minorEastAsia"/>
                <w:szCs w:val="21"/>
              </w:rPr>
            </w:pPr>
          </w:p>
        </w:tc>
      </w:tr>
      <w:tr w14:paraId="32BA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69" w:author="Dandelion" w:date="2026-10-19T15:48:59Z"/>
        </w:trPr>
        <w:tc>
          <w:tcPr>
            <w:tcW w:w="790" w:type="pct"/>
            <w:gridSpan w:val="2"/>
            <w:tcBorders>
              <w:top w:val="single" w:color="auto" w:sz="4" w:space="0"/>
              <w:left w:val="single" w:color="auto" w:sz="4" w:space="0"/>
              <w:bottom w:val="single" w:color="auto" w:sz="4" w:space="0"/>
              <w:right w:val="single" w:color="auto" w:sz="4" w:space="0"/>
            </w:tcBorders>
            <w:vAlign w:val="center"/>
          </w:tcPr>
          <w:p w14:paraId="5FF430F9">
            <w:pPr>
              <w:tabs>
                <w:tab w:val="left" w:pos="426"/>
              </w:tabs>
              <w:jc w:val="center"/>
              <w:rPr>
                <w:ins w:id="2570" w:author="Dandelion" w:date="2026-10-19T15:48:59Z"/>
                <w:rFonts w:cs="方正仿宋_GBK" w:asciiTheme="minorEastAsia" w:hAnsiTheme="minorEastAsia" w:eastAsiaTheme="minorEastAsia"/>
                <w:szCs w:val="21"/>
              </w:rPr>
            </w:pPr>
            <w:ins w:id="2571" w:author="Dandelion" w:date="2026-10-19T15:48:59Z">
              <w:r>
                <w:rPr>
                  <w:rFonts w:hint="eastAsia" w:cs="方正仿宋_GBK" w:asciiTheme="minorEastAsia" w:hAnsiTheme="minorEastAsia" w:eastAsiaTheme="minorEastAsia"/>
                  <w:szCs w:val="21"/>
                </w:rPr>
                <w:t>投标（响应）供应商</w:t>
              </w:r>
            </w:ins>
          </w:p>
        </w:tc>
        <w:tc>
          <w:tcPr>
            <w:tcW w:w="1428" w:type="pct"/>
            <w:gridSpan w:val="2"/>
            <w:tcBorders>
              <w:top w:val="single" w:color="auto" w:sz="4" w:space="0"/>
              <w:left w:val="single" w:color="auto" w:sz="4" w:space="0"/>
              <w:bottom w:val="single" w:color="auto" w:sz="4" w:space="0"/>
              <w:right w:val="single" w:color="auto" w:sz="4" w:space="0"/>
            </w:tcBorders>
            <w:vAlign w:val="center"/>
          </w:tcPr>
          <w:p w14:paraId="0937EE19">
            <w:pPr>
              <w:tabs>
                <w:tab w:val="left" w:pos="426"/>
              </w:tabs>
              <w:jc w:val="center"/>
              <w:rPr>
                <w:ins w:id="2572" w:author="Dandelion" w:date="2026-10-19T15:48:59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6EDD7C51">
            <w:pPr>
              <w:tabs>
                <w:tab w:val="left" w:pos="426"/>
              </w:tabs>
              <w:jc w:val="center"/>
              <w:rPr>
                <w:ins w:id="2573" w:author="Dandelion" w:date="2026-10-19T15:48:59Z"/>
                <w:rFonts w:cs="方正仿宋_GBK" w:asciiTheme="minorEastAsia" w:hAnsiTheme="minorEastAsia" w:eastAsiaTheme="minorEastAsia"/>
                <w:szCs w:val="21"/>
              </w:rPr>
            </w:pPr>
            <w:ins w:id="2574" w:author="Dandelion" w:date="2026-10-19T15:48:59Z">
              <w:r>
                <w:rPr>
                  <w:rFonts w:hint="eastAsia" w:cs="方正仿宋_GBK" w:asciiTheme="minorEastAsia" w:hAnsiTheme="minorEastAsia" w:eastAsiaTheme="minorEastAsia"/>
                  <w:szCs w:val="21"/>
                </w:rPr>
                <w:t>供应商统一社会信用代码</w:t>
              </w:r>
            </w:ins>
          </w:p>
        </w:tc>
        <w:tc>
          <w:tcPr>
            <w:tcW w:w="1669" w:type="pct"/>
            <w:gridSpan w:val="2"/>
            <w:tcBorders>
              <w:top w:val="single" w:color="auto" w:sz="4" w:space="0"/>
              <w:left w:val="single" w:color="auto" w:sz="4" w:space="0"/>
              <w:bottom w:val="single" w:color="auto" w:sz="4" w:space="0"/>
              <w:right w:val="single" w:color="auto" w:sz="4" w:space="0"/>
            </w:tcBorders>
            <w:vAlign w:val="center"/>
          </w:tcPr>
          <w:p w14:paraId="1F537884">
            <w:pPr>
              <w:tabs>
                <w:tab w:val="left" w:pos="426"/>
              </w:tabs>
              <w:jc w:val="center"/>
              <w:rPr>
                <w:ins w:id="2575" w:author="Dandelion" w:date="2026-10-19T15:48:59Z"/>
                <w:rFonts w:cs="方正仿宋_GBK" w:asciiTheme="minorEastAsia" w:hAnsiTheme="minorEastAsia" w:eastAsiaTheme="minorEastAsia"/>
                <w:szCs w:val="21"/>
              </w:rPr>
            </w:pPr>
          </w:p>
        </w:tc>
      </w:tr>
      <w:tr w14:paraId="15CB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76" w:author="Dandelion" w:date="2026-10-19T15:48:59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3AC03515">
            <w:pPr>
              <w:tabs>
                <w:tab w:val="left" w:pos="426"/>
              </w:tabs>
              <w:jc w:val="center"/>
              <w:rPr>
                <w:ins w:id="2577" w:author="Dandelion" w:date="2026-10-19T15:48:59Z"/>
                <w:rFonts w:cs="方正仿宋_GBK" w:asciiTheme="minorEastAsia" w:hAnsiTheme="minorEastAsia" w:eastAsiaTheme="minorEastAsia"/>
                <w:szCs w:val="21"/>
              </w:rPr>
            </w:pPr>
            <w:ins w:id="2578" w:author="Dandelion" w:date="2026-10-19T15:48:59Z">
              <w:r>
                <w:rPr>
                  <w:rFonts w:hint="eastAsia" w:cs="方正仿宋_GBK" w:asciiTheme="minorEastAsia" w:hAnsiTheme="minorEastAsia" w:eastAsiaTheme="minorEastAsia"/>
                  <w:b/>
                  <w:bCs/>
                  <w:szCs w:val="21"/>
                </w:rPr>
                <w:t>投标（响应）供应商相关人员情况</w:t>
              </w:r>
            </w:ins>
          </w:p>
        </w:tc>
      </w:tr>
      <w:tr w14:paraId="1C38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79"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4B9A4F52">
            <w:pPr>
              <w:tabs>
                <w:tab w:val="left" w:pos="426"/>
              </w:tabs>
              <w:jc w:val="center"/>
              <w:rPr>
                <w:ins w:id="2580" w:author="Dandelion" w:date="2026-10-19T15:48:59Z"/>
                <w:rFonts w:cs="方正仿宋_GBK" w:asciiTheme="minorEastAsia" w:hAnsiTheme="minorEastAsia" w:eastAsiaTheme="minorEastAsia"/>
                <w:szCs w:val="21"/>
              </w:rPr>
            </w:pPr>
            <w:ins w:id="2581" w:author="Dandelion" w:date="2026-10-19T15:48:59Z">
              <w:r>
                <w:rPr>
                  <w:rFonts w:hint="eastAsia" w:cs="方正仿宋_GBK" w:asciiTheme="minorEastAsia" w:hAnsiTheme="minorEastAsia" w:eastAsiaTheme="minorEastAsia"/>
                  <w:szCs w:val="21"/>
                </w:rPr>
                <w:t>序号</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16CA7E46">
            <w:pPr>
              <w:tabs>
                <w:tab w:val="left" w:pos="426"/>
              </w:tabs>
              <w:jc w:val="center"/>
              <w:rPr>
                <w:ins w:id="2582" w:author="Dandelion" w:date="2026-10-19T15:48:59Z"/>
                <w:rFonts w:cs="方正仿宋_GBK" w:asciiTheme="minorEastAsia" w:hAnsiTheme="minorEastAsia" w:eastAsiaTheme="minorEastAsia"/>
                <w:szCs w:val="21"/>
              </w:rPr>
            </w:pPr>
            <w:ins w:id="2583" w:author="Dandelion" w:date="2026-10-19T15:48:59Z">
              <w:r>
                <w:rPr>
                  <w:rFonts w:hint="eastAsia" w:cs="方正仿宋_GBK" w:asciiTheme="minorEastAsia" w:hAnsiTheme="minorEastAsia" w:eastAsiaTheme="minorEastAsia"/>
                  <w:szCs w:val="21"/>
                </w:rPr>
                <w:t>职务</w:t>
              </w:r>
            </w:ins>
          </w:p>
        </w:tc>
        <w:tc>
          <w:tcPr>
            <w:tcW w:w="530" w:type="pct"/>
            <w:tcBorders>
              <w:top w:val="single" w:color="auto" w:sz="4" w:space="0"/>
              <w:left w:val="single" w:color="auto" w:sz="4" w:space="0"/>
              <w:bottom w:val="single" w:color="auto" w:sz="4" w:space="0"/>
              <w:right w:val="single" w:color="auto" w:sz="4" w:space="0"/>
            </w:tcBorders>
            <w:vAlign w:val="center"/>
          </w:tcPr>
          <w:p w14:paraId="3DF8C8D4">
            <w:pPr>
              <w:tabs>
                <w:tab w:val="left" w:pos="426"/>
              </w:tabs>
              <w:jc w:val="center"/>
              <w:rPr>
                <w:ins w:id="2584" w:author="Dandelion" w:date="2026-10-19T15:48:59Z"/>
                <w:rFonts w:cs="方正仿宋_GBK" w:asciiTheme="minorEastAsia" w:hAnsiTheme="minorEastAsia" w:eastAsiaTheme="minorEastAsia"/>
                <w:szCs w:val="21"/>
              </w:rPr>
            </w:pPr>
            <w:ins w:id="2585" w:author="Dandelion" w:date="2026-10-19T15:48:59Z">
              <w:r>
                <w:rPr>
                  <w:rFonts w:hint="eastAsia" w:cs="方正仿宋_GBK" w:asciiTheme="minorEastAsia" w:hAnsiTheme="minorEastAsia" w:eastAsiaTheme="minorEastAsia"/>
                  <w:szCs w:val="21"/>
                </w:rPr>
                <w:t>姓名</w:t>
              </w:r>
            </w:ins>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00AFE0F0">
            <w:pPr>
              <w:tabs>
                <w:tab w:val="left" w:pos="426"/>
              </w:tabs>
              <w:jc w:val="center"/>
              <w:rPr>
                <w:ins w:id="2586" w:author="Dandelion" w:date="2026-10-19T15:48:59Z"/>
                <w:rFonts w:cs="方正仿宋_GBK" w:asciiTheme="minorEastAsia" w:hAnsiTheme="minorEastAsia" w:eastAsiaTheme="minorEastAsia"/>
                <w:szCs w:val="21"/>
              </w:rPr>
            </w:pPr>
            <w:ins w:id="2587" w:author="Dandelion" w:date="2026-10-19T15:48:59Z">
              <w:r>
                <w:rPr>
                  <w:rFonts w:hint="eastAsia" w:cs="方正仿宋_GBK" w:asciiTheme="minorEastAsia" w:hAnsiTheme="minorEastAsia" w:eastAsiaTheme="minorEastAsia"/>
                  <w:szCs w:val="21"/>
                </w:rPr>
                <w:t>身份证号码</w:t>
              </w:r>
            </w:ins>
          </w:p>
        </w:tc>
        <w:tc>
          <w:tcPr>
            <w:tcW w:w="839" w:type="pct"/>
            <w:tcBorders>
              <w:top w:val="single" w:color="auto" w:sz="4" w:space="0"/>
              <w:left w:val="single" w:color="auto" w:sz="4" w:space="0"/>
              <w:bottom w:val="single" w:color="auto" w:sz="4" w:space="0"/>
              <w:right w:val="single" w:color="auto" w:sz="4" w:space="0"/>
            </w:tcBorders>
            <w:vAlign w:val="center"/>
          </w:tcPr>
          <w:p w14:paraId="13520D95">
            <w:pPr>
              <w:tabs>
                <w:tab w:val="left" w:pos="426"/>
              </w:tabs>
              <w:jc w:val="center"/>
              <w:rPr>
                <w:ins w:id="2588" w:author="Dandelion" w:date="2026-10-19T15:48:59Z"/>
                <w:rFonts w:cs="方正仿宋_GBK" w:asciiTheme="minorEastAsia" w:hAnsiTheme="minorEastAsia" w:eastAsiaTheme="minorEastAsia"/>
                <w:szCs w:val="21"/>
              </w:rPr>
            </w:pPr>
            <w:ins w:id="2589" w:author="Dandelion" w:date="2026-10-19T15:48:59Z">
              <w:r>
                <w:rPr>
                  <w:rFonts w:hint="eastAsia" w:cs="方正仿宋_GBK" w:asciiTheme="minorEastAsia" w:hAnsiTheme="minorEastAsia" w:eastAsiaTheme="minorEastAsia"/>
                  <w:szCs w:val="21"/>
                </w:rPr>
                <w:t>劳动合同</w:t>
              </w:r>
            </w:ins>
          </w:p>
          <w:p w14:paraId="43F9A72B">
            <w:pPr>
              <w:tabs>
                <w:tab w:val="left" w:pos="426"/>
              </w:tabs>
              <w:jc w:val="center"/>
              <w:rPr>
                <w:ins w:id="2590" w:author="Dandelion" w:date="2026-10-19T15:48:59Z"/>
                <w:rFonts w:cs="方正仿宋_GBK" w:asciiTheme="minorEastAsia" w:hAnsiTheme="minorEastAsia" w:eastAsiaTheme="minorEastAsia"/>
                <w:szCs w:val="21"/>
              </w:rPr>
            </w:pPr>
            <w:ins w:id="2591" w:author="Dandelion" w:date="2026-10-19T15:48:59Z">
              <w:r>
                <w:rPr>
                  <w:rFonts w:hint="eastAsia" w:cs="方正仿宋_GBK" w:asciiTheme="minorEastAsia" w:hAnsiTheme="minorEastAsia" w:eastAsiaTheme="minorEastAsia"/>
                  <w:szCs w:val="21"/>
                </w:rPr>
                <w:t>关系单位</w:t>
              </w:r>
            </w:ins>
          </w:p>
        </w:tc>
        <w:tc>
          <w:tcPr>
            <w:tcW w:w="830" w:type="pct"/>
            <w:tcBorders>
              <w:top w:val="single" w:color="auto" w:sz="4" w:space="0"/>
              <w:left w:val="single" w:color="auto" w:sz="4" w:space="0"/>
              <w:bottom w:val="single" w:color="auto" w:sz="4" w:space="0"/>
              <w:right w:val="single" w:color="auto" w:sz="4" w:space="0"/>
            </w:tcBorders>
            <w:vAlign w:val="center"/>
          </w:tcPr>
          <w:p w14:paraId="27D74FB4">
            <w:pPr>
              <w:tabs>
                <w:tab w:val="left" w:pos="426"/>
              </w:tabs>
              <w:jc w:val="center"/>
              <w:rPr>
                <w:ins w:id="2592" w:author="Dandelion" w:date="2026-10-19T15:48:59Z"/>
                <w:rFonts w:cs="方正仿宋_GBK" w:asciiTheme="minorEastAsia" w:hAnsiTheme="minorEastAsia" w:eastAsiaTheme="minorEastAsia"/>
                <w:szCs w:val="21"/>
              </w:rPr>
            </w:pPr>
            <w:ins w:id="2593" w:author="Dandelion" w:date="2026-10-19T15:48:59Z">
              <w:r>
                <w:rPr>
                  <w:rFonts w:hint="eastAsia" w:cs="方正仿宋_GBK" w:asciiTheme="minorEastAsia" w:hAnsiTheme="minorEastAsia" w:eastAsiaTheme="minorEastAsia"/>
                  <w:szCs w:val="21"/>
                </w:rPr>
                <w:t>缴纳社会</w:t>
              </w:r>
            </w:ins>
          </w:p>
          <w:p w14:paraId="6FB98CF6">
            <w:pPr>
              <w:tabs>
                <w:tab w:val="left" w:pos="426"/>
              </w:tabs>
              <w:jc w:val="center"/>
              <w:rPr>
                <w:ins w:id="2594" w:author="Dandelion" w:date="2026-10-19T15:48:59Z"/>
                <w:rFonts w:cs="方正仿宋_GBK" w:asciiTheme="minorEastAsia" w:hAnsiTheme="minorEastAsia" w:eastAsiaTheme="minorEastAsia"/>
                <w:szCs w:val="21"/>
              </w:rPr>
            </w:pPr>
            <w:ins w:id="2595" w:author="Dandelion" w:date="2026-10-19T15:48:59Z">
              <w:r>
                <w:rPr>
                  <w:rFonts w:hint="eastAsia" w:cs="方正仿宋_GBK" w:asciiTheme="minorEastAsia" w:hAnsiTheme="minorEastAsia" w:eastAsiaTheme="minorEastAsia"/>
                  <w:szCs w:val="21"/>
                </w:rPr>
                <w:t>保险单位</w:t>
              </w:r>
            </w:ins>
          </w:p>
        </w:tc>
      </w:tr>
      <w:tr w14:paraId="6631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96"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68FBEE9E">
            <w:pPr>
              <w:tabs>
                <w:tab w:val="left" w:pos="426"/>
              </w:tabs>
              <w:jc w:val="center"/>
              <w:rPr>
                <w:ins w:id="2597" w:author="Dandelion" w:date="2026-10-19T15:48:59Z"/>
                <w:rFonts w:cs="方正仿宋_GBK" w:asciiTheme="minorEastAsia" w:hAnsiTheme="minorEastAsia" w:eastAsiaTheme="minorEastAsia"/>
                <w:szCs w:val="21"/>
              </w:rPr>
            </w:pPr>
            <w:ins w:id="2598" w:author="Dandelion" w:date="2026-10-19T15:48:59Z">
              <w:r>
                <w:rPr>
                  <w:rFonts w:hint="eastAsia" w:cs="方正仿宋_GBK" w:asciiTheme="minorEastAsia" w:hAnsiTheme="minorEastAsia" w:eastAsiaTheme="minorEastAsia"/>
                  <w:szCs w:val="21"/>
                </w:rPr>
                <w:t>1</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4EEEF3EE">
            <w:pPr>
              <w:tabs>
                <w:tab w:val="left" w:pos="426"/>
              </w:tabs>
              <w:spacing w:line="460" w:lineRule="exact"/>
              <w:jc w:val="center"/>
              <w:rPr>
                <w:ins w:id="2599" w:author="Dandelion" w:date="2026-10-19T15:48:59Z"/>
                <w:rFonts w:cs="方正仿宋_GBK" w:asciiTheme="minorEastAsia" w:hAnsiTheme="minorEastAsia" w:eastAsiaTheme="minorEastAsia"/>
                <w:szCs w:val="21"/>
              </w:rPr>
            </w:pPr>
            <w:ins w:id="2600" w:author="Dandelion" w:date="2026-10-19T15:48:59Z">
              <w:r>
                <w:rPr>
                  <w:rFonts w:hint="eastAsia" w:cs="方正仿宋_GBK" w:asciiTheme="minorEastAsia" w:hAnsiTheme="minorEastAsia" w:eastAsiaTheme="minorEastAsia"/>
                  <w:szCs w:val="21"/>
                </w:rPr>
                <w:t>法定代表人/单位负责人/主要经营负责人</w:t>
              </w:r>
            </w:ins>
          </w:p>
        </w:tc>
        <w:tc>
          <w:tcPr>
            <w:tcW w:w="530" w:type="pct"/>
            <w:tcBorders>
              <w:top w:val="single" w:color="auto" w:sz="4" w:space="0"/>
              <w:left w:val="single" w:color="auto" w:sz="4" w:space="0"/>
              <w:bottom w:val="single" w:color="auto" w:sz="4" w:space="0"/>
              <w:right w:val="single" w:color="auto" w:sz="4" w:space="0"/>
            </w:tcBorders>
            <w:vAlign w:val="center"/>
          </w:tcPr>
          <w:p w14:paraId="02281A6F">
            <w:pPr>
              <w:tabs>
                <w:tab w:val="left" w:pos="426"/>
              </w:tabs>
              <w:jc w:val="center"/>
              <w:rPr>
                <w:ins w:id="2601" w:author="Dandelion" w:date="2026-10-19T15:48:59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6C53457E">
            <w:pPr>
              <w:tabs>
                <w:tab w:val="left" w:pos="426"/>
              </w:tabs>
              <w:jc w:val="center"/>
              <w:rPr>
                <w:ins w:id="2602" w:author="Dandelion" w:date="2026-10-19T15:48:59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13C3637E">
            <w:pPr>
              <w:tabs>
                <w:tab w:val="left" w:pos="426"/>
              </w:tabs>
              <w:jc w:val="center"/>
              <w:rPr>
                <w:ins w:id="2603" w:author="Dandelion" w:date="2026-10-19T15:48:59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44440447">
            <w:pPr>
              <w:tabs>
                <w:tab w:val="left" w:pos="426"/>
              </w:tabs>
              <w:jc w:val="center"/>
              <w:rPr>
                <w:ins w:id="2604" w:author="Dandelion" w:date="2026-10-19T15:48:59Z"/>
                <w:rFonts w:cs="方正仿宋_GBK" w:asciiTheme="minorEastAsia" w:hAnsiTheme="minorEastAsia" w:eastAsiaTheme="minorEastAsia"/>
                <w:szCs w:val="21"/>
              </w:rPr>
            </w:pPr>
          </w:p>
        </w:tc>
      </w:tr>
      <w:tr w14:paraId="4FB5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05"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3FB0DE0E">
            <w:pPr>
              <w:tabs>
                <w:tab w:val="left" w:pos="426"/>
              </w:tabs>
              <w:jc w:val="center"/>
              <w:rPr>
                <w:ins w:id="2606" w:author="Dandelion" w:date="2026-10-19T15:48:59Z"/>
                <w:rFonts w:cs="方正仿宋_GBK" w:asciiTheme="minorEastAsia" w:hAnsiTheme="minorEastAsia" w:eastAsiaTheme="minorEastAsia"/>
                <w:szCs w:val="21"/>
              </w:rPr>
            </w:pPr>
            <w:ins w:id="2607" w:author="Dandelion" w:date="2026-10-19T15:48:59Z">
              <w:r>
                <w:rPr>
                  <w:rFonts w:hint="eastAsia" w:cs="方正仿宋_GBK" w:asciiTheme="minorEastAsia" w:hAnsiTheme="minorEastAsia" w:eastAsiaTheme="minorEastAsia"/>
                  <w:szCs w:val="21"/>
                </w:rPr>
                <w:t>2</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633969AA">
            <w:pPr>
              <w:tabs>
                <w:tab w:val="left" w:pos="426"/>
              </w:tabs>
              <w:jc w:val="center"/>
              <w:rPr>
                <w:ins w:id="2608" w:author="Dandelion" w:date="2026-10-19T15:48:59Z"/>
                <w:rFonts w:cs="方正仿宋_GBK" w:asciiTheme="minorEastAsia" w:hAnsiTheme="minorEastAsia" w:eastAsiaTheme="minorEastAsia"/>
                <w:szCs w:val="21"/>
              </w:rPr>
            </w:pPr>
            <w:ins w:id="2609" w:author="Dandelion" w:date="2026-10-19T15:48:59Z">
              <w:r>
                <w:rPr>
                  <w:rFonts w:hint="eastAsia" w:cs="方正仿宋_GBK" w:asciiTheme="minorEastAsia" w:hAnsiTheme="minorEastAsia" w:eastAsiaTheme="minorEastAsia"/>
                  <w:szCs w:val="21"/>
                </w:rPr>
                <w:t>项目投标授权代表人</w:t>
              </w:r>
            </w:ins>
          </w:p>
        </w:tc>
        <w:tc>
          <w:tcPr>
            <w:tcW w:w="530" w:type="pct"/>
            <w:tcBorders>
              <w:top w:val="single" w:color="auto" w:sz="4" w:space="0"/>
              <w:left w:val="single" w:color="auto" w:sz="4" w:space="0"/>
              <w:bottom w:val="single" w:color="auto" w:sz="4" w:space="0"/>
              <w:right w:val="single" w:color="auto" w:sz="4" w:space="0"/>
            </w:tcBorders>
            <w:vAlign w:val="center"/>
          </w:tcPr>
          <w:p w14:paraId="72555F7C">
            <w:pPr>
              <w:tabs>
                <w:tab w:val="left" w:pos="426"/>
              </w:tabs>
              <w:jc w:val="center"/>
              <w:rPr>
                <w:ins w:id="2610" w:author="Dandelion" w:date="2026-10-19T15:48:59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4604FE50">
            <w:pPr>
              <w:tabs>
                <w:tab w:val="left" w:pos="426"/>
              </w:tabs>
              <w:jc w:val="center"/>
              <w:rPr>
                <w:ins w:id="2611" w:author="Dandelion" w:date="2026-10-19T15:48:59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181F6768">
            <w:pPr>
              <w:tabs>
                <w:tab w:val="left" w:pos="426"/>
              </w:tabs>
              <w:jc w:val="center"/>
              <w:rPr>
                <w:ins w:id="2612" w:author="Dandelion" w:date="2026-10-19T15:48:59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065E4FFA">
            <w:pPr>
              <w:tabs>
                <w:tab w:val="left" w:pos="426"/>
              </w:tabs>
              <w:jc w:val="center"/>
              <w:rPr>
                <w:ins w:id="2613" w:author="Dandelion" w:date="2026-10-19T15:48:59Z"/>
                <w:rFonts w:cs="方正仿宋_GBK" w:asciiTheme="minorEastAsia" w:hAnsiTheme="minorEastAsia" w:eastAsiaTheme="minorEastAsia"/>
                <w:szCs w:val="21"/>
              </w:rPr>
            </w:pPr>
          </w:p>
        </w:tc>
      </w:tr>
      <w:tr w14:paraId="6ED0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14"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690BDC97">
            <w:pPr>
              <w:tabs>
                <w:tab w:val="left" w:pos="426"/>
              </w:tabs>
              <w:jc w:val="center"/>
              <w:rPr>
                <w:ins w:id="2615" w:author="Dandelion" w:date="2026-10-19T15:48:59Z"/>
                <w:rFonts w:cs="方正仿宋_GBK" w:asciiTheme="minorEastAsia" w:hAnsiTheme="minorEastAsia" w:eastAsiaTheme="minorEastAsia"/>
                <w:szCs w:val="21"/>
              </w:rPr>
            </w:pPr>
            <w:ins w:id="2616" w:author="Dandelion" w:date="2026-10-19T15:48:59Z">
              <w:r>
                <w:rPr>
                  <w:rFonts w:hint="eastAsia" w:cs="方正仿宋_GBK" w:asciiTheme="minorEastAsia" w:hAnsiTheme="minorEastAsia" w:eastAsiaTheme="minorEastAsia"/>
                  <w:szCs w:val="21"/>
                  <w:lang w:bidi="ar"/>
                </w:rPr>
                <w:t>3</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48561EF8">
            <w:pPr>
              <w:tabs>
                <w:tab w:val="left" w:pos="426"/>
              </w:tabs>
              <w:jc w:val="center"/>
              <w:rPr>
                <w:ins w:id="2617" w:author="Dandelion" w:date="2026-10-19T15:48:59Z"/>
                <w:rFonts w:cs="方正仿宋_GBK" w:asciiTheme="minorEastAsia" w:hAnsiTheme="minorEastAsia" w:eastAsiaTheme="minorEastAsia"/>
                <w:szCs w:val="21"/>
              </w:rPr>
            </w:pPr>
            <w:ins w:id="2618" w:author="Dandelion" w:date="2026-10-19T15:48:59Z">
              <w:r>
                <w:rPr>
                  <w:rFonts w:hint="eastAsia" w:cs="方正仿宋_GBK" w:asciiTheme="minorEastAsia" w:hAnsiTheme="minorEastAsia" w:eastAsiaTheme="minorEastAsia"/>
                  <w:szCs w:val="21"/>
                </w:rPr>
                <w:t>项目负责人</w:t>
              </w:r>
            </w:ins>
          </w:p>
        </w:tc>
        <w:tc>
          <w:tcPr>
            <w:tcW w:w="530" w:type="pct"/>
            <w:tcBorders>
              <w:top w:val="single" w:color="auto" w:sz="4" w:space="0"/>
              <w:left w:val="single" w:color="auto" w:sz="4" w:space="0"/>
              <w:bottom w:val="single" w:color="auto" w:sz="4" w:space="0"/>
              <w:right w:val="single" w:color="auto" w:sz="4" w:space="0"/>
            </w:tcBorders>
            <w:vAlign w:val="center"/>
          </w:tcPr>
          <w:p w14:paraId="2F172A92">
            <w:pPr>
              <w:tabs>
                <w:tab w:val="left" w:pos="426"/>
              </w:tabs>
              <w:jc w:val="center"/>
              <w:rPr>
                <w:ins w:id="2619" w:author="Dandelion" w:date="2026-10-19T15:48:59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61994FB9">
            <w:pPr>
              <w:tabs>
                <w:tab w:val="left" w:pos="426"/>
              </w:tabs>
              <w:jc w:val="center"/>
              <w:rPr>
                <w:ins w:id="2620" w:author="Dandelion" w:date="2026-10-19T15:48:59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06EAEAD1">
            <w:pPr>
              <w:tabs>
                <w:tab w:val="left" w:pos="426"/>
              </w:tabs>
              <w:jc w:val="center"/>
              <w:rPr>
                <w:ins w:id="2621" w:author="Dandelion" w:date="2026-10-19T15:48:59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475169AE">
            <w:pPr>
              <w:tabs>
                <w:tab w:val="left" w:pos="426"/>
              </w:tabs>
              <w:jc w:val="center"/>
              <w:rPr>
                <w:ins w:id="2622" w:author="Dandelion" w:date="2026-10-19T15:48:59Z"/>
                <w:rFonts w:cs="方正仿宋_GBK" w:asciiTheme="minorEastAsia" w:hAnsiTheme="minorEastAsia" w:eastAsiaTheme="minorEastAsia"/>
                <w:szCs w:val="21"/>
              </w:rPr>
            </w:pPr>
          </w:p>
        </w:tc>
      </w:tr>
      <w:tr w14:paraId="3B8A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23"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553B8B26">
            <w:pPr>
              <w:tabs>
                <w:tab w:val="left" w:pos="426"/>
              </w:tabs>
              <w:jc w:val="center"/>
              <w:rPr>
                <w:ins w:id="2624" w:author="Dandelion" w:date="2026-10-19T15:48:59Z"/>
                <w:rFonts w:cs="方正仿宋_GBK" w:asciiTheme="minorEastAsia" w:hAnsiTheme="minorEastAsia" w:eastAsiaTheme="minorEastAsia"/>
                <w:szCs w:val="21"/>
              </w:rPr>
            </w:pPr>
            <w:ins w:id="2625" w:author="Dandelion" w:date="2026-10-19T15:48:59Z">
              <w:r>
                <w:rPr>
                  <w:rFonts w:hint="eastAsia" w:cs="方正仿宋_GBK" w:asciiTheme="minorEastAsia" w:hAnsiTheme="minorEastAsia" w:eastAsiaTheme="minorEastAsia"/>
                  <w:szCs w:val="21"/>
                  <w:lang w:bidi="ar"/>
                </w:rPr>
                <w:t>4</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67078EE4">
            <w:pPr>
              <w:tabs>
                <w:tab w:val="left" w:pos="426"/>
              </w:tabs>
              <w:jc w:val="center"/>
              <w:rPr>
                <w:ins w:id="2626" w:author="Dandelion" w:date="2026-10-19T15:48:59Z"/>
                <w:rFonts w:cs="方正仿宋_GBK" w:asciiTheme="minorEastAsia" w:hAnsiTheme="minorEastAsia" w:eastAsiaTheme="minorEastAsia"/>
                <w:szCs w:val="21"/>
              </w:rPr>
            </w:pPr>
            <w:ins w:id="2627" w:author="Dandelion" w:date="2026-10-19T15:48:59Z">
              <w:r>
                <w:rPr>
                  <w:rFonts w:hint="eastAsia" w:cs="方正仿宋_GBK" w:asciiTheme="minorEastAsia" w:hAnsiTheme="minorEastAsia" w:eastAsiaTheme="minorEastAsia"/>
                  <w:szCs w:val="21"/>
                </w:rPr>
                <w:t>主要技术人员</w:t>
              </w:r>
            </w:ins>
          </w:p>
        </w:tc>
        <w:tc>
          <w:tcPr>
            <w:tcW w:w="530" w:type="pct"/>
            <w:tcBorders>
              <w:top w:val="single" w:color="auto" w:sz="4" w:space="0"/>
              <w:left w:val="single" w:color="auto" w:sz="4" w:space="0"/>
              <w:bottom w:val="single" w:color="auto" w:sz="4" w:space="0"/>
              <w:right w:val="single" w:color="auto" w:sz="4" w:space="0"/>
            </w:tcBorders>
            <w:vAlign w:val="center"/>
          </w:tcPr>
          <w:p w14:paraId="585FCE6F">
            <w:pPr>
              <w:tabs>
                <w:tab w:val="left" w:pos="426"/>
              </w:tabs>
              <w:jc w:val="center"/>
              <w:rPr>
                <w:ins w:id="2628" w:author="Dandelion" w:date="2026-10-19T15:48:59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7D2388CD">
            <w:pPr>
              <w:tabs>
                <w:tab w:val="left" w:pos="426"/>
              </w:tabs>
              <w:jc w:val="center"/>
              <w:rPr>
                <w:ins w:id="2629" w:author="Dandelion" w:date="2026-10-19T15:48:59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54895EED">
            <w:pPr>
              <w:tabs>
                <w:tab w:val="left" w:pos="426"/>
              </w:tabs>
              <w:jc w:val="center"/>
              <w:rPr>
                <w:ins w:id="2630" w:author="Dandelion" w:date="2026-10-19T15:48:59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2A79153E">
            <w:pPr>
              <w:tabs>
                <w:tab w:val="left" w:pos="426"/>
              </w:tabs>
              <w:jc w:val="center"/>
              <w:rPr>
                <w:ins w:id="2631" w:author="Dandelion" w:date="2026-10-19T15:48:59Z"/>
                <w:rFonts w:cs="方正仿宋_GBK" w:asciiTheme="minorEastAsia" w:hAnsiTheme="minorEastAsia" w:eastAsiaTheme="minorEastAsia"/>
                <w:szCs w:val="21"/>
              </w:rPr>
            </w:pPr>
          </w:p>
        </w:tc>
      </w:tr>
      <w:tr w14:paraId="20BF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32"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1856C056">
            <w:pPr>
              <w:tabs>
                <w:tab w:val="left" w:pos="426"/>
              </w:tabs>
              <w:jc w:val="center"/>
              <w:rPr>
                <w:ins w:id="2633" w:author="Dandelion" w:date="2026-10-19T15:48:59Z"/>
                <w:rFonts w:cs="方正仿宋_GBK" w:asciiTheme="minorEastAsia" w:hAnsiTheme="minorEastAsia" w:eastAsiaTheme="minorEastAsia"/>
                <w:szCs w:val="21"/>
              </w:rPr>
            </w:pPr>
            <w:ins w:id="2634" w:author="Dandelion" w:date="2026-10-19T15:48:59Z">
              <w:r>
                <w:rPr>
                  <w:rFonts w:hint="eastAsia" w:cs="方正仿宋_GBK" w:asciiTheme="minorEastAsia" w:hAnsiTheme="minorEastAsia" w:eastAsiaTheme="minorEastAsia"/>
                  <w:szCs w:val="21"/>
                  <w:lang w:bidi="ar"/>
                </w:rPr>
                <w:t>5</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2A6B4C96">
            <w:pPr>
              <w:tabs>
                <w:tab w:val="left" w:pos="426"/>
              </w:tabs>
              <w:jc w:val="center"/>
              <w:rPr>
                <w:ins w:id="2635" w:author="Dandelion" w:date="2026-10-19T15:48:59Z"/>
                <w:rFonts w:cs="方正仿宋_GBK" w:asciiTheme="minorEastAsia" w:hAnsiTheme="minorEastAsia" w:eastAsiaTheme="minorEastAsia"/>
                <w:szCs w:val="21"/>
              </w:rPr>
            </w:pPr>
            <w:ins w:id="2636" w:author="Dandelion" w:date="2026-10-19T15:48:59Z">
              <w:r>
                <w:rPr>
                  <w:rFonts w:hint="eastAsia" w:cs="方正仿宋_GBK" w:asciiTheme="minorEastAsia" w:hAnsiTheme="minorEastAsia" w:eastAsiaTheme="minorEastAsia"/>
                  <w:szCs w:val="21"/>
                </w:rPr>
                <w:t>投标文件编制人员</w:t>
              </w:r>
            </w:ins>
          </w:p>
        </w:tc>
        <w:tc>
          <w:tcPr>
            <w:tcW w:w="530" w:type="pct"/>
            <w:tcBorders>
              <w:top w:val="single" w:color="auto" w:sz="4" w:space="0"/>
              <w:left w:val="single" w:color="auto" w:sz="4" w:space="0"/>
              <w:bottom w:val="single" w:color="auto" w:sz="4" w:space="0"/>
              <w:right w:val="single" w:color="auto" w:sz="4" w:space="0"/>
            </w:tcBorders>
            <w:vAlign w:val="center"/>
          </w:tcPr>
          <w:p w14:paraId="7E111CBA">
            <w:pPr>
              <w:tabs>
                <w:tab w:val="left" w:pos="426"/>
              </w:tabs>
              <w:jc w:val="center"/>
              <w:rPr>
                <w:ins w:id="2637" w:author="Dandelion" w:date="2026-10-19T15:48:59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7E1366D3">
            <w:pPr>
              <w:tabs>
                <w:tab w:val="left" w:pos="426"/>
              </w:tabs>
              <w:jc w:val="center"/>
              <w:rPr>
                <w:ins w:id="2638" w:author="Dandelion" w:date="2026-10-19T15:48:59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2C739484">
            <w:pPr>
              <w:tabs>
                <w:tab w:val="left" w:pos="426"/>
              </w:tabs>
              <w:jc w:val="center"/>
              <w:rPr>
                <w:ins w:id="2639" w:author="Dandelion" w:date="2026-10-19T15:48:59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641B60DE">
            <w:pPr>
              <w:tabs>
                <w:tab w:val="left" w:pos="426"/>
              </w:tabs>
              <w:jc w:val="center"/>
              <w:rPr>
                <w:ins w:id="2640" w:author="Dandelion" w:date="2026-10-19T15:48:59Z"/>
                <w:rFonts w:cs="方正仿宋_GBK" w:asciiTheme="minorEastAsia" w:hAnsiTheme="minorEastAsia" w:eastAsiaTheme="minorEastAsia"/>
                <w:szCs w:val="21"/>
              </w:rPr>
            </w:pPr>
          </w:p>
        </w:tc>
      </w:tr>
      <w:tr w14:paraId="4328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41" w:author="Dandelion" w:date="2026-10-19T15:48:59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CE48C33">
            <w:pPr>
              <w:tabs>
                <w:tab w:val="left" w:pos="426"/>
              </w:tabs>
              <w:jc w:val="left"/>
              <w:rPr>
                <w:ins w:id="2642" w:author="Dandelion" w:date="2026-10-19T15:48:59Z"/>
                <w:rFonts w:cs="方正仿宋_GBK" w:asciiTheme="minorEastAsia" w:hAnsiTheme="minorEastAsia" w:eastAsiaTheme="minorEastAsia"/>
                <w:szCs w:val="21"/>
              </w:rPr>
            </w:pPr>
            <w:ins w:id="2643" w:author="Dandelion" w:date="2026-10-19T15:48:59Z">
              <w:r>
                <w:rPr>
                  <w:rFonts w:hint="eastAsia" w:cs="方正仿宋_GBK" w:asciiTheme="minorEastAsia" w:hAnsiTheme="minorEastAsia" w:eastAsiaTheme="minorEastAsia"/>
                  <w:b/>
                  <w:bCs/>
                  <w:szCs w:val="21"/>
                </w:rPr>
                <w:t>说明：同一职务有多人担任（如主要技术人员），应分行填写。</w:t>
              </w:r>
            </w:ins>
          </w:p>
        </w:tc>
      </w:tr>
      <w:tr w14:paraId="5082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ins w:id="2644" w:author="Dandelion" w:date="2026-10-19T15:48:59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2E1E0717">
            <w:pPr>
              <w:tabs>
                <w:tab w:val="left" w:pos="426"/>
              </w:tabs>
              <w:jc w:val="center"/>
              <w:rPr>
                <w:ins w:id="2645" w:author="Dandelion" w:date="2026-10-19T15:48:59Z"/>
                <w:rFonts w:cs="方正仿宋_GBK" w:asciiTheme="minorEastAsia" w:hAnsiTheme="minorEastAsia" w:eastAsiaTheme="minorEastAsia"/>
                <w:b/>
                <w:bCs/>
                <w:szCs w:val="21"/>
              </w:rPr>
            </w:pPr>
            <w:ins w:id="2646" w:author="Dandelion" w:date="2026-10-19T15:48:59Z">
              <w:r>
                <w:rPr>
                  <w:rFonts w:hint="eastAsia" w:cs="方正仿宋_GBK" w:asciiTheme="minorEastAsia" w:hAnsiTheme="minorEastAsia" w:eastAsiaTheme="minorEastAsia"/>
                  <w:b/>
                  <w:bCs/>
                  <w:szCs w:val="21"/>
                </w:rPr>
                <w:t>投标（响应）供应商关联关系情况</w:t>
              </w:r>
            </w:ins>
          </w:p>
        </w:tc>
      </w:tr>
      <w:tr w14:paraId="553E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47"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69423BCB">
            <w:pPr>
              <w:tabs>
                <w:tab w:val="left" w:pos="426"/>
              </w:tabs>
              <w:jc w:val="center"/>
              <w:rPr>
                <w:ins w:id="2648" w:author="Dandelion" w:date="2026-10-19T15:48:59Z"/>
                <w:rFonts w:cs="方正仿宋_GBK" w:asciiTheme="minorEastAsia" w:hAnsiTheme="minorEastAsia" w:eastAsiaTheme="minorEastAsia"/>
                <w:szCs w:val="21"/>
                <w:lang w:bidi="ar"/>
              </w:rPr>
            </w:pPr>
            <w:ins w:id="2649" w:author="Dandelion" w:date="2026-10-19T15:48:59Z">
              <w:r>
                <w:rPr>
                  <w:rFonts w:hint="eastAsia" w:cs="方正仿宋_GBK" w:asciiTheme="minorEastAsia" w:hAnsiTheme="minorEastAsia" w:eastAsiaTheme="minorEastAsia"/>
                  <w:szCs w:val="21"/>
                  <w:lang w:bidi="ar"/>
                </w:rPr>
                <w:t>序号</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2ECDB84E">
            <w:pPr>
              <w:tabs>
                <w:tab w:val="left" w:pos="426"/>
              </w:tabs>
              <w:jc w:val="center"/>
              <w:rPr>
                <w:ins w:id="2650" w:author="Dandelion" w:date="2026-10-19T15:48:59Z"/>
                <w:rFonts w:cs="方正仿宋_GBK" w:asciiTheme="minorEastAsia" w:hAnsiTheme="minorEastAsia" w:eastAsiaTheme="minorEastAsia"/>
                <w:szCs w:val="21"/>
              </w:rPr>
            </w:pPr>
            <w:ins w:id="2651" w:author="Dandelion" w:date="2026-10-19T15:48:59Z">
              <w:r>
                <w:rPr>
                  <w:rFonts w:hint="eastAsia" w:cs="方正仿宋_GBK" w:asciiTheme="minorEastAsia" w:hAnsiTheme="minorEastAsia" w:eastAsiaTheme="minorEastAsia"/>
                  <w:szCs w:val="21"/>
                </w:rPr>
                <w:t>关联关系类型</w:t>
              </w:r>
            </w:ins>
          </w:p>
        </w:tc>
        <w:tc>
          <w:tcPr>
            <w:tcW w:w="972" w:type="pct"/>
            <w:gridSpan w:val="2"/>
            <w:tcBorders>
              <w:top w:val="single" w:color="auto" w:sz="4" w:space="0"/>
              <w:left w:val="single" w:color="auto" w:sz="4" w:space="0"/>
              <w:bottom w:val="single" w:color="auto" w:sz="4" w:space="0"/>
              <w:right w:val="single" w:color="auto" w:sz="4" w:space="0"/>
            </w:tcBorders>
            <w:vAlign w:val="center"/>
          </w:tcPr>
          <w:p w14:paraId="5119DF09">
            <w:pPr>
              <w:tabs>
                <w:tab w:val="left" w:pos="426"/>
              </w:tabs>
              <w:jc w:val="center"/>
              <w:rPr>
                <w:ins w:id="2652" w:author="Dandelion" w:date="2026-10-19T15:48:59Z"/>
                <w:rFonts w:cs="方正仿宋_GBK" w:asciiTheme="minorEastAsia" w:hAnsiTheme="minorEastAsia" w:eastAsiaTheme="minorEastAsia"/>
                <w:szCs w:val="21"/>
              </w:rPr>
            </w:pPr>
            <w:ins w:id="2653" w:author="Dandelion" w:date="2026-10-19T15:48:59Z">
              <w:r>
                <w:rPr>
                  <w:rFonts w:hint="eastAsia" w:cs="方正仿宋_GBK" w:asciiTheme="minorEastAsia" w:hAnsiTheme="minorEastAsia" w:eastAsiaTheme="minorEastAsia"/>
                  <w:szCs w:val="21"/>
                </w:rPr>
                <w:t>关联主体名称</w:t>
              </w:r>
            </w:ins>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0E6CB735">
            <w:pPr>
              <w:tabs>
                <w:tab w:val="left" w:pos="426"/>
              </w:tabs>
              <w:jc w:val="center"/>
              <w:rPr>
                <w:ins w:id="2654" w:author="Dandelion" w:date="2026-10-19T15:48:59Z"/>
                <w:rFonts w:cs="方正仿宋_GBK" w:asciiTheme="minorEastAsia" w:hAnsiTheme="minorEastAsia" w:eastAsiaTheme="minorEastAsia"/>
                <w:szCs w:val="21"/>
              </w:rPr>
            </w:pPr>
            <w:ins w:id="2655" w:author="Dandelion" w:date="2026-10-19T15:48:59Z">
              <w:r>
                <w:rPr>
                  <w:rFonts w:hint="eastAsia" w:cs="方正仿宋_GBK" w:asciiTheme="minorEastAsia" w:hAnsiTheme="minorEastAsia" w:eastAsiaTheme="minorEastAsia"/>
                  <w:szCs w:val="21"/>
                </w:rPr>
                <w:t>备注</w:t>
              </w:r>
            </w:ins>
          </w:p>
        </w:tc>
      </w:tr>
      <w:tr w14:paraId="2388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56"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64948837">
            <w:pPr>
              <w:tabs>
                <w:tab w:val="left" w:pos="426"/>
              </w:tabs>
              <w:jc w:val="center"/>
              <w:rPr>
                <w:ins w:id="2657" w:author="Dandelion" w:date="2026-10-19T15:48:59Z"/>
                <w:rFonts w:cs="方正仿宋_GBK" w:asciiTheme="minorEastAsia" w:hAnsiTheme="minorEastAsia" w:eastAsiaTheme="minorEastAsia"/>
                <w:szCs w:val="21"/>
                <w:lang w:bidi="ar"/>
              </w:rPr>
            </w:pPr>
            <w:ins w:id="2658" w:author="Dandelion" w:date="2026-10-19T15:48:59Z">
              <w:r>
                <w:rPr>
                  <w:rFonts w:hint="eastAsia" w:cs="方正仿宋_GBK" w:asciiTheme="minorEastAsia" w:hAnsiTheme="minorEastAsia" w:eastAsiaTheme="minorEastAsia"/>
                  <w:szCs w:val="21"/>
                  <w:lang w:bidi="ar"/>
                </w:rPr>
                <w:t>1</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7D64F78D">
            <w:pPr>
              <w:tabs>
                <w:tab w:val="left" w:pos="426"/>
              </w:tabs>
              <w:jc w:val="center"/>
              <w:rPr>
                <w:ins w:id="2659" w:author="Dandelion" w:date="2026-10-19T15:48:59Z"/>
                <w:rFonts w:cs="方正仿宋_GBK" w:asciiTheme="minorEastAsia" w:hAnsiTheme="minorEastAsia" w:eastAsiaTheme="minorEastAsia"/>
                <w:szCs w:val="21"/>
              </w:rPr>
            </w:pPr>
            <w:ins w:id="2660" w:author="Dandelion" w:date="2026-10-19T15:48:59Z">
              <w:r>
                <w:rPr>
                  <w:rFonts w:hint="eastAsia" w:cs="方正仿宋_GBK" w:asciiTheme="minorEastAsia" w:hAnsiTheme="minorEastAsia" w:eastAsiaTheme="minorEastAsia"/>
                  <w:szCs w:val="21"/>
                </w:rPr>
                <w:t>控股股东</w:t>
              </w:r>
            </w:ins>
          </w:p>
        </w:tc>
        <w:tc>
          <w:tcPr>
            <w:tcW w:w="972" w:type="pct"/>
            <w:gridSpan w:val="2"/>
            <w:tcBorders>
              <w:top w:val="single" w:color="auto" w:sz="4" w:space="0"/>
              <w:left w:val="single" w:color="auto" w:sz="4" w:space="0"/>
              <w:bottom w:val="single" w:color="auto" w:sz="4" w:space="0"/>
              <w:right w:val="single" w:color="auto" w:sz="4" w:space="0"/>
            </w:tcBorders>
            <w:vAlign w:val="center"/>
          </w:tcPr>
          <w:p w14:paraId="2D3E3D0C">
            <w:pPr>
              <w:tabs>
                <w:tab w:val="left" w:pos="426"/>
              </w:tabs>
              <w:jc w:val="center"/>
              <w:rPr>
                <w:ins w:id="2661" w:author="Dandelion" w:date="2026-10-19T15:48:59Z"/>
                <w:rFonts w:cs="方正仿宋_GBK" w:asciiTheme="minorEastAsia" w:hAnsiTheme="minorEastAsia" w:eastAsiaTheme="minorEastAsia"/>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2EA36050">
            <w:pPr>
              <w:tabs>
                <w:tab w:val="left" w:pos="426"/>
              </w:tabs>
              <w:jc w:val="left"/>
              <w:rPr>
                <w:ins w:id="2662" w:author="Dandelion" w:date="2026-10-19T15:48:59Z"/>
                <w:rFonts w:cs="方正仿宋_GBK" w:asciiTheme="minorEastAsia" w:hAnsiTheme="minorEastAsia" w:eastAsiaTheme="minorEastAsia"/>
                <w:szCs w:val="21"/>
              </w:rPr>
            </w:pPr>
            <w:ins w:id="2663" w:author="Dandelion" w:date="2026-10-19T15:48:59Z">
              <w:r>
                <w:rPr>
                  <w:rFonts w:hint="eastAsia" w:cs="方正仿宋_GBK" w:asciiTheme="minorEastAsia" w:hAnsiTheme="minorEastAsia" w:eastAsiaTheme="minorEastAsia"/>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ins>
          </w:p>
        </w:tc>
      </w:tr>
      <w:tr w14:paraId="5BF5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64" w:author="Dandelion" w:date="2026-10-19T15:48:59Z"/>
        </w:trPr>
        <w:tc>
          <w:tcPr>
            <w:tcW w:w="412" w:type="pct"/>
            <w:tcBorders>
              <w:top w:val="single" w:color="auto" w:sz="4" w:space="0"/>
              <w:left w:val="single" w:color="auto" w:sz="4" w:space="0"/>
              <w:bottom w:val="single" w:color="auto" w:sz="4" w:space="0"/>
              <w:right w:val="single" w:color="auto" w:sz="4" w:space="0"/>
            </w:tcBorders>
            <w:vAlign w:val="center"/>
          </w:tcPr>
          <w:p w14:paraId="0EEC2A3C">
            <w:pPr>
              <w:tabs>
                <w:tab w:val="left" w:pos="426"/>
              </w:tabs>
              <w:jc w:val="center"/>
              <w:rPr>
                <w:ins w:id="2665" w:author="Dandelion" w:date="2026-10-19T15:48:59Z"/>
                <w:rFonts w:cs="方正仿宋_GBK" w:asciiTheme="minorEastAsia" w:hAnsiTheme="minorEastAsia" w:eastAsiaTheme="minorEastAsia"/>
                <w:szCs w:val="21"/>
                <w:lang w:bidi="ar"/>
              </w:rPr>
            </w:pPr>
            <w:ins w:id="2666" w:author="Dandelion" w:date="2026-10-19T15:48:59Z">
              <w:r>
                <w:rPr>
                  <w:rFonts w:hint="eastAsia" w:cs="方正仿宋_GBK" w:asciiTheme="minorEastAsia" w:hAnsiTheme="minorEastAsia" w:eastAsiaTheme="minorEastAsia"/>
                  <w:szCs w:val="21"/>
                  <w:lang w:bidi="ar"/>
                </w:rPr>
                <w:t>2</w:t>
              </w:r>
            </w:ins>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38A6B85D">
            <w:pPr>
              <w:tabs>
                <w:tab w:val="left" w:pos="426"/>
              </w:tabs>
              <w:jc w:val="center"/>
              <w:rPr>
                <w:ins w:id="2667" w:author="Dandelion" w:date="2026-10-19T15:48:59Z"/>
                <w:rFonts w:cs="方正仿宋_GBK" w:asciiTheme="minorEastAsia" w:hAnsiTheme="minorEastAsia" w:eastAsiaTheme="minorEastAsia"/>
                <w:szCs w:val="21"/>
              </w:rPr>
            </w:pPr>
            <w:ins w:id="2668" w:author="Dandelion" w:date="2026-10-19T15:48:59Z">
              <w:r>
                <w:rPr>
                  <w:rFonts w:hint="eastAsia" w:cs="方正仿宋_GBK" w:asciiTheme="minorEastAsia" w:hAnsiTheme="minorEastAsia" w:eastAsiaTheme="minorEastAsia"/>
                  <w:szCs w:val="21"/>
                </w:rPr>
                <w:t>管理关系</w:t>
              </w:r>
            </w:ins>
          </w:p>
        </w:tc>
        <w:tc>
          <w:tcPr>
            <w:tcW w:w="972" w:type="pct"/>
            <w:gridSpan w:val="2"/>
            <w:tcBorders>
              <w:top w:val="single" w:color="auto" w:sz="4" w:space="0"/>
              <w:left w:val="single" w:color="auto" w:sz="4" w:space="0"/>
              <w:bottom w:val="single" w:color="auto" w:sz="4" w:space="0"/>
              <w:right w:val="single" w:color="auto" w:sz="4" w:space="0"/>
            </w:tcBorders>
            <w:vAlign w:val="center"/>
          </w:tcPr>
          <w:p w14:paraId="11E03C5C">
            <w:pPr>
              <w:tabs>
                <w:tab w:val="left" w:pos="426"/>
              </w:tabs>
              <w:jc w:val="center"/>
              <w:rPr>
                <w:ins w:id="2669" w:author="Dandelion" w:date="2026-10-19T15:48:59Z"/>
                <w:rFonts w:cs="方正仿宋_GBK" w:asciiTheme="minorEastAsia" w:hAnsiTheme="minorEastAsia" w:eastAsiaTheme="minorEastAsia"/>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6CCF1C25">
            <w:pPr>
              <w:tabs>
                <w:tab w:val="left" w:pos="426"/>
              </w:tabs>
              <w:jc w:val="left"/>
              <w:rPr>
                <w:ins w:id="2670" w:author="Dandelion" w:date="2026-10-19T15:48:59Z"/>
                <w:rFonts w:cs="方正仿宋_GBK" w:asciiTheme="minorEastAsia" w:hAnsiTheme="minorEastAsia" w:eastAsiaTheme="minorEastAsia"/>
                <w:szCs w:val="21"/>
              </w:rPr>
            </w:pPr>
            <w:ins w:id="2671" w:author="Dandelion" w:date="2026-10-19T15:48:59Z">
              <w:r>
                <w:rPr>
                  <w:rFonts w:hint="eastAsia" w:cs="方正仿宋_GBK" w:asciiTheme="minorEastAsia" w:hAnsiTheme="minorEastAsia" w:eastAsiaTheme="minorEastAsia"/>
                  <w:szCs w:val="21"/>
                </w:rPr>
                <w:t>指对投标（响应）供应商不具有出资持股关系，但对其存在管理关系的主体。</w:t>
              </w:r>
            </w:ins>
          </w:p>
        </w:tc>
      </w:tr>
      <w:tr w14:paraId="27A0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72" w:author="Dandelion" w:date="2026-10-19T15:48:59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CA9BB9D">
            <w:pPr>
              <w:tabs>
                <w:tab w:val="left" w:pos="426"/>
              </w:tabs>
              <w:jc w:val="left"/>
              <w:rPr>
                <w:ins w:id="2673" w:author="Dandelion" w:date="2026-10-19T15:48:59Z"/>
                <w:rFonts w:cs="方正仿宋_GBK" w:asciiTheme="minorEastAsia" w:hAnsiTheme="minorEastAsia" w:eastAsiaTheme="minorEastAsia"/>
                <w:szCs w:val="21"/>
              </w:rPr>
            </w:pPr>
            <w:ins w:id="2674" w:author="Dandelion" w:date="2026-10-19T15:48:59Z">
              <w:r>
                <w:rPr>
                  <w:rFonts w:hint="eastAsia" w:cs="方正仿宋_GBK" w:asciiTheme="minorEastAsia" w:hAnsiTheme="minorEastAsia" w:eastAsiaTheme="minorEastAsia"/>
                  <w:b/>
                  <w:bCs/>
                  <w:szCs w:val="21"/>
                </w:rPr>
                <w:t>说明：同一关联关系类型有多个主体的，应分行填写。</w:t>
              </w:r>
            </w:ins>
          </w:p>
        </w:tc>
      </w:tr>
    </w:tbl>
    <w:p w14:paraId="6A0D10D7">
      <w:pPr>
        <w:widowControl/>
        <w:shd w:val="clear" w:color="auto" w:fill="FFFFFF"/>
        <w:adjustRightInd w:val="0"/>
        <w:snapToGrid w:val="0"/>
        <w:spacing w:line="500" w:lineRule="exact"/>
        <w:ind w:left="424" w:leftChars="202"/>
        <w:rPr>
          <w:ins w:id="2675" w:author="Dandelion" w:date="2026-10-19T15:48:59Z"/>
          <w:spacing w:val="4"/>
          <w:kern w:val="0"/>
        </w:rPr>
      </w:pPr>
    </w:p>
    <w:p w14:paraId="5BA18F5B">
      <w:pPr>
        <w:widowControl/>
        <w:shd w:val="clear" w:color="auto" w:fill="FFFFFF"/>
        <w:adjustRightInd w:val="0"/>
        <w:snapToGrid w:val="0"/>
        <w:spacing w:line="500" w:lineRule="exact"/>
        <w:ind w:left="424" w:leftChars="202"/>
        <w:rPr>
          <w:ins w:id="2676" w:author="Dandelion" w:date="2026-10-19T15:48:59Z"/>
          <w:spacing w:val="4"/>
          <w:kern w:val="0"/>
        </w:rPr>
      </w:pPr>
    </w:p>
    <w:p w14:paraId="161E0135">
      <w:pPr>
        <w:widowControl/>
        <w:shd w:val="clear" w:color="auto" w:fill="FFFFFF"/>
        <w:adjustRightInd w:val="0"/>
        <w:snapToGrid w:val="0"/>
        <w:spacing w:line="500" w:lineRule="exact"/>
        <w:ind w:left="424" w:leftChars="202"/>
        <w:rPr>
          <w:ins w:id="2677" w:author="Dandelion" w:date="2026-10-19T15:48:59Z"/>
          <w:spacing w:val="4"/>
          <w:kern w:val="0"/>
        </w:rPr>
      </w:pPr>
    </w:p>
    <w:p w14:paraId="6450B193">
      <w:pPr>
        <w:widowControl/>
        <w:jc w:val="left"/>
        <w:rPr>
          <w:ins w:id="2678" w:author="Dandelion" w:date="2026-10-19T15:48:59Z"/>
          <w:spacing w:val="4"/>
          <w:kern w:val="0"/>
        </w:rPr>
      </w:pPr>
      <w:ins w:id="2679" w:author="Dandelion" w:date="2026-10-19T15:48:59Z">
        <w:r>
          <w:rPr>
            <w:spacing w:val="4"/>
            <w:kern w:val="0"/>
          </w:rPr>
          <w:br w:type="page"/>
        </w:r>
      </w:ins>
    </w:p>
    <w:p w14:paraId="036CC53F">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680" w:author="Dandelion" w:date="2026-10-19T15:48:59Z"/>
          <w:b/>
          <w:kern w:val="0"/>
          <w:sz w:val="24"/>
        </w:rPr>
      </w:pPr>
      <w:ins w:id="2681" w:author="Dandelion" w:date="2026-10-19T15:48:59Z">
        <w:r>
          <w:rPr>
            <w:b/>
            <w:kern w:val="0"/>
            <w:sz w:val="24"/>
          </w:rPr>
          <w:t>开标一览表(报价表)</w:t>
        </w:r>
      </w:ins>
    </w:p>
    <w:p w14:paraId="4BDCE538">
      <w:pPr>
        <w:adjustRightInd w:val="0"/>
        <w:snapToGrid w:val="0"/>
        <w:spacing w:line="300" w:lineRule="auto"/>
        <w:jc w:val="center"/>
        <w:rPr>
          <w:ins w:id="2682" w:author="Dandelion" w:date="2026-10-19T15:48:59Z"/>
          <w:bCs/>
          <w:sz w:val="32"/>
          <w:szCs w:val="32"/>
        </w:rPr>
      </w:pPr>
      <w:ins w:id="2683" w:author="Dandelion" w:date="2026-10-19T15:48:59Z">
        <w:r>
          <w:rPr>
            <w:bCs/>
            <w:sz w:val="32"/>
            <w:szCs w:val="32"/>
          </w:rPr>
          <w:t>开标一览表(报价表)</w:t>
        </w:r>
      </w:ins>
    </w:p>
    <w:p w14:paraId="42BB2437">
      <w:pPr>
        <w:widowControl/>
        <w:shd w:val="clear" w:color="auto" w:fill="FFFFFF"/>
        <w:adjustRightInd w:val="0"/>
        <w:snapToGrid w:val="0"/>
        <w:spacing w:line="360" w:lineRule="auto"/>
        <w:jc w:val="left"/>
        <w:rPr>
          <w:ins w:id="2684" w:author="Dandelion" w:date="2026-10-19T15:48:59Z"/>
          <w:kern w:val="0"/>
        </w:rPr>
      </w:pPr>
    </w:p>
    <w:p w14:paraId="763423C1">
      <w:pPr>
        <w:widowControl/>
        <w:shd w:val="clear" w:color="auto" w:fill="FFFFFF"/>
        <w:adjustRightInd w:val="0"/>
        <w:snapToGrid w:val="0"/>
        <w:spacing w:line="360" w:lineRule="auto"/>
        <w:jc w:val="left"/>
        <w:rPr>
          <w:ins w:id="2685" w:author="Dandelion" w:date="2026-10-19T15:48:59Z"/>
          <w:kern w:val="0"/>
          <w:sz w:val="24"/>
          <w:u w:val="single"/>
        </w:rPr>
      </w:pPr>
      <w:ins w:id="2686" w:author="Dandelion" w:date="2026-10-19T15:48:59Z">
        <w:r>
          <w:rPr>
            <w:kern w:val="0"/>
          </w:rPr>
          <w:t>项目名称：</w:t>
        </w:r>
      </w:ins>
      <w:ins w:id="2687" w:author="Dandelion" w:date="2026-10-19T15:48:59Z">
        <w:r>
          <w:rPr>
            <w:kern w:val="0"/>
            <w:u w:val="single"/>
          </w:rPr>
          <w:t>_________________________________</w:t>
        </w:r>
      </w:ins>
      <w:ins w:id="2688" w:author="Dandelion" w:date="2026-10-19T15:48:59Z">
        <w:r>
          <w:rPr>
            <w:kern w:val="0"/>
          </w:rPr>
          <w:t>采购项目编号：</w:t>
        </w:r>
      </w:ins>
      <w:ins w:id="2689" w:author="Dandelion" w:date="2026-10-19T15:48:59Z">
        <w:r>
          <w:rPr>
            <w:kern w:val="0"/>
            <w:u w:val="single"/>
          </w:rPr>
          <w:t>_______________________</w:t>
        </w:r>
      </w:ins>
    </w:p>
    <w:tbl>
      <w:tblPr>
        <w:tblStyle w:val="45"/>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690" w:author="Dandelion" w:date="2026-10-22T10:15:11Z">
          <w:tblPr>
            <w:tblStyle w:val="45"/>
            <w:tblW w:w="10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619"/>
        <w:gridCol w:w="3950"/>
        <w:gridCol w:w="1299"/>
        <w:gridCol w:w="1280"/>
        <w:gridCol w:w="890"/>
        <w:tblGridChange w:id="2691">
          <w:tblGrid>
            <w:gridCol w:w="1902"/>
            <w:gridCol w:w="4636"/>
            <w:gridCol w:w="1987"/>
            <w:gridCol w:w="1045"/>
            <w:gridCol w:w="1045"/>
          </w:tblGrid>
        </w:tblGridChange>
      </w:tblGrid>
      <w:tr w14:paraId="1169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93" w:author="Dandelion" w:date="2026-10-22T10:15:1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atLeast"/>
          <w:jc w:val="center"/>
          <w:ins w:id="2692" w:author="Dandelion" w:date="2026-10-19T15:48:59Z"/>
          <w:trPrChange w:id="2693" w:author="Dandelion" w:date="2026-10-22T10:15:11Z">
            <w:trPr>
              <w:trHeight w:val="850" w:hRule="atLeast"/>
              <w:jc w:val="center"/>
            </w:trPr>
          </w:trPrChange>
        </w:trPr>
        <w:tc>
          <w:tcPr>
            <w:tcW w:w="895" w:type="pct"/>
            <w:shd w:val="clear" w:color="auto" w:fill="auto"/>
            <w:vAlign w:val="center"/>
            <w:tcPrChange w:id="2694" w:author="Dandelion" w:date="2026-10-22T10:15:11Z">
              <w:tcPr>
                <w:tcW w:w="1902" w:type="dxa"/>
                <w:shd w:val="clear" w:color="auto" w:fill="auto"/>
                <w:vAlign w:val="center"/>
              </w:tcPr>
            </w:tcPrChange>
          </w:tcPr>
          <w:p w14:paraId="5F195422">
            <w:pPr>
              <w:widowControl/>
              <w:shd w:val="clear" w:color="auto" w:fill="FFFFFF"/>
              <w:adjustRightInd w:val="0"/>
              <w:snapToGrid w:val="0"/>
              <w:jc w:val="center"/>
              <w:rPr>
                <w:ins w:id="2695" w:author="Dandelion" w:date="2026-10-19T15:48:59Z"/>
                <w:b/>
                <w:kern w:val="0"/>
                <w:szCs w:val="21"/>
              </w:rPr>
            </w:pPr>
            <w:ins w:id="2696" w:author="Dandelion" w:date="2026-10-19T15:48:59Z">
              <w:r>
                <w:rPr>
                  <w:b/>
                  <w:kern w:val="0"/>
                  <w:szCs w:val="21"/>
                </w:rPr>
                <w:t>序号</w:t>
              </w:r>
            </w:ins>
          </w:p>
        </w:tc>
        <w:tc>
          <w:tcPr>
            <w:tcW w:w="2184" w:type="pct"/>
            <w:shd w:val="clear" w:color="auto" w:fill="auto"/>
            <w:vAlign w:val="center"/>
            <w:tcPrChange w:id="2697" w:author="Dandelion" w:date="2026-10-22T10:15:11Z">
              <w:tcPr>
                <w:tcW w:w="4636" w:type="dxa"/>
                <w:shd w:val="clear" w:color="auto" w:fill="auto"/>
                <w:vAlign w:val="center"/>
              </w:tcPr>
            </w:tcPrChange>
          </w:tcPr>
          <w:p w14:paraId="1CC2FAFE">
            <w:pPr>
              <w:widowControl/>
              <w:shd w:val="clear" w:color="auto" w:fill="FFFFFF"/>
              <w:adjustRightInd w:val="0"/>
              <w:snapToGrid w:val="0"/>
              <w:jc w:val="center"/>
              <w:rPr>
                <w:ins w:id="2698" w:author="Dandelion" w:date="2026-10-19T15:48:59Z"/>
                <w:b/>
                <w:kern w:val="0"/>
                <w:szCs w:val="21"/>
              </w:rPr>
            </w:pPr>
            <w:ins w:id="2699" w:author="Dandelion" w:date="2026-10-19T15:48:59Z">
              <w:r>
                <w:rPr>
                  <w:b/>
                  <w:kern w:val="0"/>
                  <w:szCs w:val="21"/>
                </w:rPr>
                <w:t>项目名称</w:t>
              </w:r>
            </w:ins>
          </w:p>
        </w:tc>
        <w:tc>
          <w:tcPr>
            <w:tcW w:w="718" w:type="pct"/>
            <w:shd w:val="clear" w:color="auto" w:fill="auto"/>
            <w:vAlign w:val="center"/>
            <w:tcPrChange w:id="2700" w:author="Dandelion" w:date="2026-10-22T10:15:11Z">
              <w:tcPr>
                <w:tcW w:w="1987" w:type="dxa"/>
                <w:shd w:val="clear" w:color="auto" w:fill="auto"/>
                <w:vAlign w:val="center"/>
              </w:tcPr>
            </w:tcPrChange>
          </w:tcPr>
          <w:p w14:paraId="40983C97">
            <w:pPr>
              <w:widowControl/>
              <w:shd w:val="clear" w:color="auto" w:fill="FFFFFF"/>
              <w:adjustRightInd w:val="0"/>
              <w:snapToGrid w:val="0"/>
              <w:jc w:val="center"/>
              <w:rPr>
                <w:ins w:id="2701" w:author="Dandelion" w:date="2026-10-19T15:48:59Z"/>
                <w:b/>
                <w:kern w:val="0"/>
                <w:szCs w:val="21"/>
              </w:rPr>
            </w:pPr>
            <w:ins w:id="2702" w:author="Dandelion" w:date="2026-10-19T15:48:59Z">
              <w:r>
                <w:rPr>
                  <w:b/>
                  <w:kern w:val="0"/>
                  <w:szCs w:val="21"/>
                </w:rPr>
                <w:t>投标</w:t>
              </w:r>
            </w:ins>
            <w:ins w:id="2703" w:author="Dandelion" w:date="2026-10-22T10:14:29Z">
              <w:r>
                <w:rPr>
                  <w:rFonts w:hint="eastAsia"/>
                  <w:b/>
                  <w:kern w:val="0"/>
                  <w:szCs w:val="21"/>
                  <w:lang w:val="en-US" w:eastAsia="zh-CN"/>
                </w:rPr>
                <w:t>单价</w:t>
              </w:r>
            </w:ins>
            <w:ins w:id="2704" w:author="Dandelion" w:date="2026-10-19T15:48:59Z">
              <w:r>
                <w:rPr>
                  <w:rFonts w:hint="eastAsia"/>
                  <w:b/>
                  <w:kern w:val="0"/>
                  <w:szCs w:val="21"/>
                </w:rPr>
                <w:t>（元</w:t>
              </w:r>
            </w:ins>
            <w:ins w:id="2705" w:author="Dandelion" w:date="2026-10-22T10:14:34Z">
              <w:r>
                <w:rPr>
                  <w:rFonts w:hint="eastAsia"/>
                  <w:b/>
                  <w:kern w:val="0"/>
                  <w:szCs w:val="21"/>
                  <w:lang w:val="en-US" w:eastAsia="zh-CN"/>
                </w:rPr>
                <w:t>/</w:t>
              </w:r>
            </w:ins>
            <w:ins w:id="2706" w:author="Dandelion" w:date="2026-10-22T10:14:36Z">
              <w:r>
                <w:rPr>
                  <w:rFonts w:hint="eastAsia"/>
                  <w:b/>
                  <w:kern w:val="0"/>
                  <w:szCs w:val="21"/>
                  <w:lang w:val="en-US" w:eastAsia="zh-CN"/>
                </w:rPr>
                <w:t>人</w:t>
              </w:r>
            </w:ins>
            <w:ins w:id="2707" w:author="Dandelion" w:date="2026-10-19T15:48:59Z">
              <w:r>
                <w:rPr>
                  <w:rFonts w:hint="eastAsia"/>
                  <w:b/>
                  <w:kern w:val="0"/>
                  <w:szCs w:val="21"/>
                </w:rPr>
                <w:t>）</w:t>
              </w:r>
            </w:ins>
          </w:p>
        </w:tc>
        <w:tc>
          <w:tcPr>
            <w:tcW w:w="708" w:type="pct"/>
            <w:shd w:val="clear" w:color="auto" w:fill="auto"/>
            <w:vAlign w:val="center"/>
            <w:tcPrChange w:id="2708" w:author="Dandelion" w:date="2026-10-22T10:15:11Z">
              <w:tcPr>
                <w:tcW w:w="1045" w:type="dxa"/>
                <w:shd w:val="clear" w:color="auto" w:fill="auto"/>
                <w:vAlign w:val="center"/>
              </w:tcPr>
            </w:tcPrChange>
          </w:tcPr>
          <w:p w14:paraId="0F8843DA">
            <w:pPr>
              <w:widowControl/>
              <w:shd w:val="clear" w:color="auto" w:fill="FFFFFF"/>
              <w:adjustRightInd w:val="0"/>
              <w:snapToGrid w:val="0"/>
              <w:jc w:val="center"/>
              <w:rPr>
                <w:ins w:id="2709" w:author="Dandelion" w:date="2026-10-19T15:48:59Z"/>
                <w:b/>
                <w:kern w:val="0"/>
                <w:szCs w:val="21"/>
              </w:rPr>
            </w:pPr>
            <w:ins w:id="2710" w:author="Dandelion" w:date="2026-10-22T10:14:18Z">
              <w:r>
                <w:rPr>
                  <w:b/>
                  <w:kern w:val="0"/>
                  <w:szCs w:val="21"/>
                </w:rPr>
                <w:t>投标总价</w:t>
              </w:r>
            </w:ins>
            <w:ins w:id="2711" w:author="Dandelion" w:date="2026-10-22T10:14:18Z">
              <w:r>
                <w:rPr>
                  <w:rFonts w:hint="eastAsia"/>
                  <w:b/>
                  <w:kern w:val="0"/>
                  <w:szCs w:val="21"/>
                </w:rPr>
                <w:t>（元）</w:t>
              </w:r>
            </w:ins>
          </w:p>
        </w:tc>
        <w:tc>
          <w:tcPr>
            <w:tcW w:w="492" w:type="pct"/>
            <w:shd w:val="clear" w:color="auto" w:fill="auto"/>
            <w:vAlign w:val="center"/>
            <w:tcPrChange w:id="2712" w:author="Dandelion" w:date="2026-10-22T10:15:11Z">
              <w:tcPr>
                <w:tcW w:w="1045" w:type="dxa"/>
                <w:shd w:val="clear" w:color="auto" w:fill="auto"/>
                <w:vAlign w:val="center"/>
              </w:tcPr>
            </w:tcPrChange>
          </w:tcPr>
          <w:p w14:paraId="6BF10528">
            <w:pPr>
              <w:widowControl/>
              <w:shd w:val="clear" w:color="auto" w:fill="FFFFFF"/>
              <w:adjustRightInd w:val="0"/>
              <w:snapToGrid w:val="0"/>
              <w:jc w:val="center"/>
              <w:rPr>
                <w:ins w:id="2713" w:author="Dandelion" w:date="2026-10-19T15:48:59Z"/>
                <w:b/>
                <w:kern w:val="0"/>
                <w:szCs w:val="21"/>
              </w:rPr>
            </w:pPr>
            <w:ins w:id="2714" w:author="Dandelion" w:date="2026-10-19T15:48:59Z">
              <w:r>
                <w:rPr>
                  <w:b/>
                  <w:kern w:val="0"/>
                  <w:szCs w:val="21"/>
                </w:rPr>
                <w:t>备注</w:t>
              </w:r>
            </w:ins>
          </w:p>
        </w:tc>
      </w:tr>
      <w:tr w14:paraId="090C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16" w:author="Dandelion" w:date="2026-10-22T10:15:1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62" w:hRule="atLeast"/>
          <w:jc w:val="center"/>
          <w:ins w:id="2715" w:author="Dandelion" w:date="2026-10-19T15:48:59Z"/>
          <w:trPrChange w:id="2716" w:author="Dandelion" w:date="2026-10-22T10:15:11Z">
            <w:trPr>
              <w:trHeight w:val="862" w:hRule="atLeast"/>
              <w:jc w:val="center"/>
            </w:trPr>
          </w:trPrChange>
        </w:trPr>
        <w:tc>
          <w:tcPr>
            <w:tcW w:w="895" w:type="pct"/>
            <w:shd w:val="clear" w:color="auto" w:fill="auto"/>
            <w:vAlign w:val="center"/>
            <w:tcPrChange w:id="2717" w:author="Dandelion" w:date="2026-10-22T10:15:11Z">
              <w:tcPr>
                <w:tcW w:w="1902" w:type="dxa"/>
                <w:shd w:val="clear" w:color="auto" w:fill="auto"/>
                <w:vAlign w:val="center"/>
              </w:tcPr>
            </w:tcPrChange>
          </w:tcPr>
          <w:p w14:paraId="3DF91EFC">
            <w:pPr>
              <w:widowControl/>
              <w:shd w:val="clear" w:color="auto" w:fill="FFFFFF"/>
              <w:adjustRightInd w:val="0"/>
              <w:snapToGrid w:val="0"/>
              <w:spacing w:line="360" w:lineRule="auto"/>
              <w:jc w:val="center"/>
              <w:rPr>
                <w:ins w:id="2718" w:author="Dandelion" w:date="2026-10-19T15:48:59Z"/>
                <w:bCs/>
                <w:kern w:val="0"/>
                <w:szCs w:val="21"/>
              </w:rPr>
            </w:pPr>
          </w:p>
        </w:tc>
        <w:tc>
          <w:tcPr>
            <w:tcW w:w="2184" w:type="pct"/>
            <w:shd w:val="clear" w:color="auto" w:fill="auto"/>
            <w:vAlign w:val="center"/>
            <w:tcPrChange w:id="2719" w:author="Dandelion" w:date="2026-10-22T10:15:11Z">
              <w:tcPr>
                <w:tcW w:w="4636" w:type="dxa"/>
                <w:shd w:val="clear" w:color="auto" w:fill="auto"/>
                <w:vAlign w:val="center"/>
              </w:tcPr>
            </w:tcPrChange>
          </w:tcPr>
          <w:p w14:paraId="3E9DCF43">
            <w:pPr>
              <w:widowControl/>
              <w:shd w:val="clear" w:color="auto" w:fill="FFFFFF"/>
              <w:adjustRightInd w:val="0"/>
              <w:snapToGrid w:val="0"/>
              <w:spacing w:line="360" w:lineRule="auto"/>
              <w:jc w:val="center"/>
              <w:rPr>
                <w:ins w:id="2720" w:author="Dandelion" w:date="2026-10-19T15:48:59Z"/>
                <w:b/>
                <w:kern w:val="0"/>
                <w:szCs w:val="21"/>
              </w:rPr>
            </w:pPr>
          </w:p>
        </w:tc>
        <w:tc>
          <w:tcPr>
            <w:tcW w:w="718" w:type="pct"/>
            <w:shd w:val="clear" w:color="auto" w:fill="auto"/>
            <w:vAlign w:val="center"/>
            <w:tcPrChange w:id="2721" w:author="Dandelion" w:date="2026-10-22T10:15:11Z">
              <w:tcPr>
                <w:tcW w:w="1987" w:type="dxa"/>
                <w:shd w:val="clear" w:color="auto" w:fill="auto"/>
                <w:vAlign w:val="center"/>
              </w:tcPr>
            </w:tcPrChange>
          </w:tcPr>
          <w:p w14:paraId="042ADDF6">
            <w:pPr>
              <w:widowControl/>
              <w:shd w:val="clear" w:color="auto" w:fill="FFFFFF"/>
              <w:adjustRightInd w:val="0"/>
              <w:snapToGrid w:val="0"/>
              <w:spacing w:line="360" w:lineRule="auto"/>
              <w:jc w:val="center"/>
              <w:rPr>
                <w:ins w:id="2722" w:author="Dandelion" w:date="2026-10-19T15:48:59Z"/>
                <w:b/>
                <w:kern w:val="0"/>
                <w:szCs w:val="21"/>
              </w:rPr>
            </w:pPr>
          </w:p>
        </w:tc>
        <w:tc>
          <w:tcPr>
            <w:tcW w:w="708" w:type="pct"/>
            <w:shd w:val="clear" w:color="auto" w:fill="auto"/>
            <w:vAlign w:val="center"/>
            <w:tcPrChange w:id="2723" w:author="Dandelion" w:date="2026-10-22T10:15:11Z">
              <w:tcPr>
                <w:tcW w:w="1045" w:type="dxa"/>
                <w:shd w:val="clear" w:color="auto" w:fill="auto"/>
                <w:vAlign w:val="center"/>
              </w:tcPr>
            </w:tcPrChange>
          </w:tcPr>
          <w:p w14:paraId="60648D06">
            <w:pPr>
              <w:widowControl/>
              <w:shd w:val="clear" w:color="auto" w:fill="FFFFFF"/>
              <w:adjustRightInd w:val="0"/>
              <w:snapToGrid w:val="0"/>
              <w:spacing w:line="360" w:lineRule="auto"/>
              <w:jc w:val="center"/>
              <w:rPr>
                <w:ins w:id="2724" w:author="Dandelion" w:date="2026-10-19T15:48:59Z"/>
                <w:b/>
                <w:kern w:val="0"/>
                <w:szCs w:val="21"/>
              </w:rPr>
            </w:pPr>
          </w:p>
        </w:tc>
        <w:tc>
          <w:tcPr>
            <w:tcW w:w="492" w:type="pct"/>
            <w:shd w:val="clear" w:color="auto" w:fill="auto"/>
            <w:vAlign w:val="center"/>
            <w:tcPrChange w:id="2725" w:author="Dandelion" w:date="2026-10-22T10:15:11Z">
              <w:tcPr>
                <w:tcW w:w="1045" w:type="dxa"/>
                <w:shd w:val="clear" w:color="auto" w:fill="auto"/>
                <w:vAlign w:val="center"/>
              </w:tcPr>
            </w:tcPrChange>
          </w:tcPr>
          <w:p w14:paraId="200DE96D">
            <w:pPr>
              <w:widowControl/>
              <w:shd w:val="clear" w:color="auto" w:fill="FFFFFF"/>
              <w:adjustRightInd w:val="0"/>
              <w:snapToGrid w:val="0"/>
              <w:spacing w:line="360" w:lineRule="auto"/>
              <w:jc w:val="center"/>
              <w:rPr>
                <w:ins w:id="2726" w:author="Dandelion" w:date="2026-10-19T15:48:59Z"/>
                <w:rFonts w:hint="default" w:eastAsia="宋体"/>
                <w:b/>
                <w:kern w:val="0"/>
                <w:szCs w:val="21"/>
                <w:lang w:val="en-US" w:eastAsia="zh-CN"/>
              </w:rPr>
            </w:pPr>
          </w:p>
        </w:tc>
      </w:tr>
    </w:tbl>
    <w:p w14:paraId="6CB3FC59">
      <w:pPr>
        <w:autoSpaceDE w:val="0"/>
        <w:autoSpaceDN w:val="0"/>
        <w:adjustRightInd w:val="0"/>
        <w:spacing w:line="360" w:lineRule="auto"/>
        <w:rPr>
          <w:ins w:id="2727" w:author="Dandelion" w:date="2026-10-19T15:48:59Z"/>
          <w:rFonts w:ascii="宋体" w:hAnsi="Calibri"/>
          <w:color w:val="000000"/>
          <w:kern w:val="0"/>
          <w:sz w:val="24"/>
        </w:rPr>
      </w:pPr>
    </w:p>
    <w:p w14:paraId="2B0467C5">
      <w:pPr>
        <w:widowControl/>
        <w:shd w:val="clear" w:color="auto" w:fill="FFFFFF"/>
        <w:adjustRightInd w:val="0"/>
        <w:snapToGrid w:val="0"/>
        <w:spacing w:line="500" w:lineRule="exact"/>
        <w:rPr>
          <w:ins w:id="2728" w:author="Dandelion" w:date="2026-10-19T15:48:59Z"/>
          <w:kern w:val="0"/>
          <w:u w:val="single"/>
        </w:rPr>
      </w:pPr>
      <w:ins w:id="2729" w:author="Dandelion" w:date="2026-10-19T15:48:59Z">
        <w:r>
          <w:rPr>
            <w:spacing w:val="4"/>
            <w:kern w:val="0"/>
          </w:rPr>
          <w:t>投标人名称（</w:t>
        </w:r>
      </w:ins>
      <w:ins w:id="2730" w:author="Dandelion" w:date="2026-10-19T15:48:59Z">
        <w:r>
          <w:rPr>
            <w:kern w:val="0"/>
          </w:rPr>
          <w:t>单位盖</w:t>
        </w:r>
      </w:ins>
      <w:ins w:id="2731" w:author="Dandelion" w:date="2026-10-19T15:48:59Z">
        <w:r>
          <w:rPr>
            <w:spacing w:val="4"/>
            <w:kern w:val="0"/>
          </w:rPr>
          <w:t>公章）：</w:t>
        </w:r>
      </w:ins>
      <w:ins w:id="2732" w:author="Dandelion" w:date="2026-10-19T15:48:59Z">
        <w:r>
          <w:rPr>
            <w:spacing w:val="4"/>
            <w:kern w:val="0"/>
            <w:u w:val="single"/>
          </w:rPr>
          <w:t>________________________________________________________</w:t>
        </w:r>
      </w:ins>
    </w:p>
    <w:p w14:paraId="68B5A1F3">
      <w:pPr>
        <w:widowControl/>
        <w:shd w:val="clear" w:color="auto" w:fill="FFFFFF"/>
        <w:adjustRightInd w:val="0"/>
        <w:snapToGrid w:val="0"/>
        <w:spacing w:line="520" w:lineRule="exact"/>
        <w:rPr>
          <w:ins w:id="2733" w:author="Dandelion" w:date="2026-10-19T15:48:59Z"/>
          <w:spacing w:val="4"/>
          <w:kern w:val="0"/>
        </w:rPr>
      </w:pPr>
      <w:ins w:id="2734" w:author="Dandelion" w:date="2026-10-19T15:48:59Z">
        <w:r>
          <w:rPr>
            <w:kern w:val="0"/>
          </w:rPr>
          <w:t>法定代表人或投标人授权代表（签名或盖章）：</w:t>
        </w:r>
      </w:ins>
      <w:ins w:id="2735" w:author="Dandelion" w:date="2026-10-19T15:48:59Z">
        <w:r>
          <w:rPr>
            <w:spacing w:val="4"/>
            <w:kern w:val="0"/>
            <w:u w:val="single"/>
          </w:rPr>
          <w:t>_____________</w:t>
        </w:r>
      </w:ins>
      <w:ins w:id="2736" w:author="Dandelion" w:date="2026-10-19T15:48:59Z">
        <w:r>
          <w:rPr>
            <w:spacing w:val="4"/>
            <w:kern w:val="0"/>
          </w:rPr>
          <w:t>职务：</w:t>
        </w:r>
      </w:ins>
      <w:ins w:id="2737" w:author="Dandelion" w:date="2026-10-19T15:48:59Z">
        <w:r>
          <w:rPr>
            <w:spacing w:val="4"/>
            <w:kern w:val="0"/>
            <w:u w:val="single"/>
          </w:rPr>
          <w:t>_______</w:t>
        </w:r>
      </w:ins>
      <w:ins w:id="2738" w:author="Dandelion" w:date="2026-10-19T15:48:59Z">
        <w:r>
          <w:rPr>
            <w:spacing w:val="4"/>
            <w:kern w:val="0"/>
          </w:rPr>
          <w:t>日期</w:t>
        </w:r>
      </w:ins>
      <w:ins w:id="2739" w:author="Dandelion" w:date="2026-10-19T15:48:59Z">
        <w:r>
          <w:rPr>
            <w:rFonts w:hint="eastAsia"/>
            <w:spacing w:val="4"/>
            <w:kern w:val="0"/>
          </w:rPr>
          <w:t>：</w:t>
        </w:r>
      </w:ins>
      <w:ins w:id="2740" w:author="Dandelion" w:date="2026-10-19T15:48:59Z">
        <w:r>
          <w:rPr>
            <w:spacing w:val="4"/>
            <w:kern w:val="0"/>
            <w:u w:val="single"/>
          </w:rPr>
          <w:t>________</w:t>
        </w:r>
      </w:ins>
    </w:p>
    <w:p w14:paraId="12C19292">
      <w:pPr>
        <w:widowControl/>
        <w:shd w:val="clear" w:color="auto" w:fill="FFFFFF"/>
        <w:adjustRightInd w:val="0"/>
        <w:snapToGrid w:val="0"/>
        <w:spacing w:line="400" w:lineRule="exact"/>
        <w:rPr>
          <w:ins w:id="2741" w:author="Dandelion" w:date="2026-10-19T15:48:59Z"/>
          <w:b/>
          <w:bCs/>
          <w:kern w:val="0"/>
          <w:szCs w:val="21"/>
        </w:rPr>
      </w:pPr>
    </w:p>
    <w:p w14:paraId="15109F2D">
      <w:pPr>
        <w:widowControl/>
        <w:shd w:val="clear" w:color="auto" w:fill="FFFFFF"/>
        <w:adjustRightInd w:val="0"/>
        <w:snapToGrid w:val="0"/>
        <w:spacing w:line="400" w:lineRule="exact"/>
        <w:rPr>
          <w:ins w:id="2742" w:author="Dandelion" w:date="2026-10-19T15:48:59Z"/>
          <w:b/>
          <w:bCs/>
          <w:kern w:val="0"/>
          <w:szCs w:val="21"/>
        </w:rPr>
      </w:pPr>
      <w:ins w:id="2743" w:author="Dandelion" w:date="2026-10-19T15:48:59Z">
        <w:r>
          <w:rPr>
            <w:b/>
            <w:bCs/>
            <w:kern w:val="0"/>
            <w:szCs w:val="21"/>
          </w:rPr>
          <w:t>备注：</w:t>
        </w:r>
      </w:ins>
    </w:p>
    <w:p w14:paraId="3278DBDD">
      <w:pPr>
        <w:widowControl/>
        <w:numPr>
          <w:ilvl w:val="1"/>
          <w:numId w:val="18"/>
        </w:numPr>
        <w:shd w:val="clear" w:color="auto" w:fill="FFFFFF"/>
        <w:tabs>
          <w:tab w:val="left" w:pos="426"/>
        </w:tabs>
        <w:adjustRightInd w:val="0"/>
        <w:snapToGrid w:val="0"/>
        <w:spacing w:line="360" w:lineRule="auto"/>
        <w:ind w:left="0" w:firstLine="424" w:firstLineChars="201"/>
        <w:rPr>
          <w:ins w:id="2744" w:author="Dandelion" w:date="2026-10-19T15:48:59Z"/>
          <w:b/>
          <w:bCs/>
          <w:kern w:val="0"/>
          <w:szCs w:val="21"/>
        </w:rPr>
      </w:pPr>
      <w:ins w:id="2745" w:author="Dandelion" w:date="2026-10-19T15:48:59Z">
        <w:r>
          <w:rPr>
            <w:b/>
            <w:kern w:val="0"/>
          </w:rPr>
          <w:t>此表为投标文件的组成部分，须附在正、副本的投标文件中，并另封装一份于开标信封中（信封中须同时提供法定代表人证明书、法定代表人授权委托书、被授权人身份证复印件）。</w:t>
        </w:r>
      </w:ins>
    </w:p>
    <w:p w14:paraId="14E2BA8C">
      <w:pPr>
        <w:widowControl/>
        <w:numPr>
          <w:ilvl w:val="1"/>
          <w:numId w:val="18"/>
        </w:numPr>
        <w:shd w:val="clear" w:color="auto" w:fill="FFFFFF"/>
        <w:tabs>
          <w:tab w:val="left" w:pos="426"/>
        </w:tabs>
        <w:adjustRightInd w:val="0"/>
        <w:snapToGrid w:val="0"/>
        <w:spacing w:line="360" w:lineRule="auto"/>
        <w:ind w:left="0" w:firstLine="424" w:firstLineChars="201"/>
        <w:rPr>
          <w:ins w:id="2746" w:author="Dandelion" w:date="2026-10-19T15:48:59Z"/>
          <w:b/>
          <w:bCs/>
          <w:kern w:val="0"/>
          <w:szCs w:val="21"/>
        </w:rPr>
      </w:pPr>
      <w:ins w:id="2747" w:author="Dandelion" w:date="2026-10-19T15:48:59Z">
        <w:r>
          <w:rPr>
            <w:b/>
            <w:kern w:val="0"/>
          </w:rPr>
          <w:t>此表内投标报价为最终价，开标信封及投标文件内不得含有任何对本报价进行修改的其他说明或资料，否则将导致投标无效</w:t>
        </w:r>
      </w:ins>
      <w:ins w:id="2748" w:author="Dandelion" w:date="2026-10-19T15:48:59Z">
        <w:r>
          <w:rPr>
            <w:b/>
            <w:bCs/>
            <w:kern w:val="0"/>
            <w:szCs w:val="21"/>
          </w:rPr>
          <w:t>。</w:t>
        </w:r>
      </w:ins>
    </w:p>
    <w:p w14:paraId="09B6AA5D">
      <w:pPr>
        <w:widowControl/>
        <w:numPr>
          <w:ilvl w:val="1"/>
          <w:numId w:val="18"/>
        </w:numPr>
        <w:shd w:val="clear" w:color="auto" w:fill="FFFFFF"/>
        <w:tabs>
          <w:tab w:val="left" w:pos="426"/>
        </w:tabs>
        <w:adjustRightInd w:val="0"/>
        <w:snapToGrid w:val="0"/>
        <w:spacing w:line="360" w:lineRule="auto"/>
        <w:ind w:left="0" w:firstLine="424" w:firstLineChars="201"/>
        <w:rPr>
          <w:ins w:id="2749" w:author="Dandelion" w:date="2026-10-19T15:48:59Z"/>
          <w:b/>
          <w:kern w:val="0"/>
        </w:rPr>
      </w:pPr>
      <w:ins w:id="2750" w:author="Dandelion" w:date="2026-10-19T15:48:59Z">
        <w:r>
          <w:rPr>
            <w:b/>
            <w:kern w:val="0"/>
          </w:rPr>
          <w:t>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供应商提供报价合理性说明的方式，包括但不限于现场提交、电子邮件提交等其他便捷方式。若评审委员会成员对是否须由投标人作出报价合理性说明，以及书面说明是否采纳等判断不一致的，按照“少数服从多数”的原则确定评审委员会的意见。</w:t>
        </w:r>
      </w:ins>
    </w:p>
    <w:p w14:paraId="779874F4">
      <w:pPr>
        <w:widowControl/>
        <w:jc w:val="left"/>
        <w:rPr>
          <w:ins w:id="2751" w:author="Dandelion" w:date="2026-10-19T15:48:59Z"/>
          <w:i/>
          <w:iCs/>
          <w:color w:val="00B050"/>
          <w:kern w:val="0"/>
        </w:rPr>
      </w:pPr>
      <w:ins w:id="2752" w:author="Dandelion" w:date="2026-10-19T15:48:59Z">
        <w:r>
          <w:rPr>
            <w:kern w:val="0"/>
          </w:rPr>
          <w:br w:type="page"/>
        </w:r>
      </w:ins>
    </w:p>
    <w:p w14:paraId="1C00E407">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753" w:author="Dandelion" w:date="2026-10-19T15:48:59Z"/>
          <w:b/>
          <w:kern w:val="0"/>
          <w:sz w:val="24"/>
        </w:rPr>
      </w:pPr>
      <w:ins w:id="2754" w:author="Dandelion" w:date="2026-10-19T15:48:59Z">
        <w:r>
          <w:rPr>
            <w:b/>
            <w:kern w:val="0"/>
            <w:sz w:val="24"/>
          </w:rPr>
          <w:t>投标分项报价表</w:t>
        </w:r>
      </w:ins>
    </w:p>
    <w:p w14:paraId="43DC5015">
      <w:pPr>
        <w:adjustRightInd w:val="0"/>
        <w:snapToGrid w:val="0"/>
        <w:spacing w:line="300" w:lineRule="auto"/>
        <w:jc w:val="center"/>
        <w:rPr>
          <w:ins w:id="2755" w:author="Dandelion" w:date="2026-10-19T15:48:59Z"/>
          <w:bCs/>
          <w:sz w:val="32"/>
          <w:szCs w:val="32"/>
        </w:rPr>
      </w:pPr>
      <w:ins w:id="2756" w:author="Dandelion" w:date="2026-10-19T15:48:59Z">
        <w:r>
          <w:rPr>
            <w:bCs/>
            <w:sz w:val="32"/>
            <w:szCs w:val="32"/>
          </w:rPr>
          <w:t>投标分项报价表</w:t>
        </w:r>
      </w:ins>
    </w:p>
    <w:p w14:paraId="3B716AD8">
      <w:pPr>
        <w:widowControl/>
        <w:shd w:val="clear" w:color="auto" w:fill="FFFFFF"/>
        <w:adjustRightInd w:val="0"/>
        <w:snapToGrid w:val="0"/>
        <w:spacing w:line="360" w:lineRule="auto"/>
        <w:rPr>
          <w:ins w:id="2757" w:author="Dandelion" w:date="2026-10-19T15:48:59Z"/>
          <w:kern w:val="0"/>
        </w:rPr>
      </w:pPr>
    </w:p>
    <w:p w14:paraId="3FE8E343">
      <w:pPr>
        <w:widowControl/>
        <w:shd w:val="clear" w:color="auto" w:fill="FFFFFF"/>
        <w:adjustRightInd w:val="0"/>
        <w:snapToGrid w:val="0"/>
        <w:spacing w:line="360" w:lineRule="auto"/>
        <w:rPr>
          <w:ins w:id="2758" w:author="Dandelion" w:date="2026-10-19T15:48:59Z"/>
          <w:kern w:val="0"/>
        </w:rPr>
      </w:pPr>
      <w:ins w:id="2759" w:author="Dandelion" w:date="2026-10-19T15:48:59Z">
        <w:r>
          <w:rPr>
            <w:kern w:val="0"/>
          </w:rPr>
          <w:t>项目名称：</w:t>
        </w:r>
      </w:ins>
      <w:ins w:id="2760" w:author="Dandelion" w:date="2026-10-19T15:48:59Z">
        <w:r>
          <w:rPr>
            <w:kern w:val="0"/>
            <w:u w:val="single"/>
          </w:rPr>
          <w:t>______________________________________</w:t>
        </w:r>
      </w:ins>
      <w:ins w:id="2761" w:author="Dandelion" w:date="2026-10-19T15:48:59Z">
        <w:r>
          <w:rPr>
            <w:kern w:val="0"/>
          </w:rPr>
          <w:t>采购项目编号：</w:t>
        </w:r>
      </w:ins>
      <w:ins w:id="2762" w:author="Dandelion" w:date="2026-10-19T15:48:59Z">
        <w:r>
          <w:rPr>
            <w:kern w:val="0"/>
            <w:sz w:val="18"/>
            <w:szCs w:val="18"/>
            <w:u w:val="single"/>
          </w:rPr>
          <w:t>______________________</w:t>
        </w:r>
      </w:ins>
    </w:p>
    <w:p w14:paraId="0B0B5211">
      <w:pPr>
        <w:widowControl/>
        <w:shd w:val="clear" w:color="auto" w:fill="FFFFFF"/>
        <w:adjustRightInd w:val="0"/>
        <w:snapToGrid w:val="0"/>
        <w:spacing w:line="360" w:lineRule="auto"/>
        <w:jc w:val="center"/>
        <w:rPr>
          <w:ins w:id="2763" w:author="Dandelion" w:date="2026-10-19T15:48:59Z"/>
          <w:b/>
          <w:spacing w:val="4"/>
          <w:kern w:val="0"/>
          <w:sz w:val="24"/>
        </w:rPr>
      </w:pPr>
      <w:ins w:id="2764" w:author="Dandelion" w:date="2026-10-19T15:48:59Z">
        <w:r>
          <w:rPr>
            <w:b/>
            <w:spacing w:val="4"/>
            <w:kern w:val="0"/>
            <w:sz w:val="24"/>
          </w:rPr>
          <w:t>（格式自定</w:t>
        </w:r>
      </w:ins>
      <w:ins w:id="2765" w:author="Dandelion" w:date="2026-10-22T10:16:12Z">
        <w:r>
          <w:rPr>
            <w:rFonts w:hint="eastAsia"/>
            <w:b/>
            <w:spacing w:val="4"/>
            <w:kern w:val="0"/>
            <w:sz w:val="24"/>
            <w:lang w:eastAsia="zh-CN"/>
          </w:rPr>
          <w:t>，</w:t>
        </w:r>
      </w:ins>
      <w:ins w:id="2766" w:author="Dandelion" w:date="2026-10-22T10:16:23Z">
        <w:r>
          <w:rPr>
            <w:rFonts w:hint="eastAsia"/>
            <w:b/>
            <w:spacing w:val="4"/>
            <w:kern w:val="0"/>
            <w:sz w:val="24"/>
            <w:rPrChange w:id="2767" w:author="Dandelion" w:date="2026-10-22T10:16:23Z">
              <w:rPr>
                <w:rFonts w:hint="eastAsia"/>
              </w:rPr>
            </w:rPrChange>
          </w:rPr>
          <w:t>须体现测试服务单价、各校部预估人数及预估金额、数据上传费用等分项构成</w:t>
        </w:r>
      </w:ins>
      <w:ins w:id="2769" w:author="Dandelion" w:date="2026-10-19T15:48:59Z">
        <w:r>
          <w:rPr>
            <w:b/>
            <w:spacing w:val="4"/>
            <w:kern w:val="0"/>
            <w:sz w:val="24"/>
          </w:rPr>
          <w:t>）</w:t>
        </w:r>
      </w:ins>
    </w:p>
    <w:p w14:paraId="2465F716">
      <w:pPr>
        <w:widowControl/>
        <w:shd w:val="clear" w:color="auto" w:fill="FFFFFF"/>
        <w:adjustRightInd w:val="0"/>
        <w:snapToGrid w:val="0"/>
        <w:spacing w:line="500" w:lineRule="exact"/>
        <w:rPr>
          <w:ins w:id="2770" w:author="Dandelion" w:date="2026-10-19T15:48:59Z"/>
          <w:spacing w:val="4"/>
          <w:kern w:val="0"/>
        </w:rPr>
      </w:pPr>
    </w:p>
    <w:p w14:paraId="17C5FD1F">
      <w:pPr>
        <w:widowControl/>
        <w:shd w:val="clear" w:color="auto" w:fill="FFFFFF"/>
        <w:adjustRightInd w:val="0"/>
        <w:snapToGrid w:val="0"/>
        <w:spacing w:line="500" w:lineRule="exact"/>
        <w:rPr>
          <w:ins w:id="2771" w:author="Dandelion" w:date="2026-10-19T15:48:59Z"/>
          <w:spacing w:val="4"/>
          <w:kern w:val="0"/>
        </w:rPr>
      </w:pPr>
    </w:p>
    <w:p w14:paraId="6921BFE7">
      <w:pPr>
        <w:widowControl/>
        <w:shd w:val="clear" w:color="auto" w:fill="FFFFFF"/>
        <w:adjustRightInd w:val="0"/>
        <w:snapToGrid w:val="0"/>
        <w:spacing w:line="500" w:lineRule="exact"/>
        <w:rPr>
          <w:ins w:id="2772" w:author="Dandelion" w:date="2026-10-19T15:48:59Z"/>
          <w:spacing w:val="4"/>
          <w:kern w:val="0"/>
        </w:rPr>
      </w:pPr>
    </w:p>
    <w:p w14:paraId="0A91F23D">
      <w:pPr>
        <w:widowControl/>
        <w:shd w:val="clear" w:color="auto" w:fill="FFFFFF"/>
        <w:adjustRightInd w:val="0"/>
        <w:snapToGrid w:val="0"/>
        <w:spacing w:line="500" w:lineRule="exact"/>
        <w:rPr>
          <w:ins w:id="2773" w:author="Dandelion" w:date="2026-10-19T15:48:59Z"/>
          <w:spacing w:val="4"/>
          <w:kern w:val="0"/>
        </w:rPr>
      </w:pPr>
    </w:p>
    <w:p w14:paraId="4E76BC30">
      <w:pPr>
        <w:widowControl/>
        <w:shd w:val="clear" w:color="auto" w:fill="FFFFFF"/>
        <w:adjustRightInd w:val="0"/>
        <w:snapToGrid w:val="0"/>
        <w:spacing w:line="500" w:lineRule="exact"/>
        <w:rPr>
          <w:ins w:id="2774" w:author="Dandelion" w:date="2026-10-19T15:48:59Z"/>
          <w:spacing w:val="4"/>
          <w:kern w:val="0"/>
        </w:rPr>
      </w:pPr>
    </w:p>
    <w:p w14:paraId="1905BE95">
      <w:pPr>
        <w:widowControl/>
        <w:shd w:val="clear" w:color="auto" w:fill="FFFFFF"/>
        <w:adjustRightInd w:val="0"/>
        <w:snapToGrid w:val="0"/>
        <w:spacing w:line="500" w:lineRule="exact"/>
        <w:rPr>
          <w:ins w:id="2775" w:author="Dandelion" w:date="2026-10-19T15:48:59Z"/>
          <w:spacing w:val="4"/>
          <w:kern w:val="0"/>
        </w:rPr>
      </w:pPr>
    </w:p>
    <w:p w14:paraId="2E29EA34">
      <w:pPr>
        <w:widowControl/>
        <w:shd w:val="clear" w:color="auto" w:fill="FFFFFF"/>
        <w:adjustRightInd w:val="0"/>
        <w:snapToGrid w:val="0"/>
        <w:spacing w:line="500" w:lineRule="exact"/>
        <w:rPr>
          <w:ins w:id="2776" w:author="Dandelion" w:date="2026-10-19T15:48:59Z"/>
          <w:spacing w:val="4"/>
          <w:kern w:val="0"/>
        </w:rPr>
      </w:pPr>
    </w:p>
    <w:p w14:paraId="0D76CD2B">
      <w:pPr>
        <w:widowControl/>
        <w:shd w:val="clear" w:color="auto" w:fill="FFFFFF"/>
        <w:adjustRightInd w:val="0"/>
        <w:snapToGrid w:val="0"/>
        <w:spacing w:line="500" w:lineRule="exact"/>
        <w:rPr>
          <w:ins w:id="2777" w:author="Dandelion" w:date="2026-10-19T15:48:59Z"/>
          <w:spacing w:val="4"/>
          <w:kern w:val="0"/>
        </w:rPr>
      </w:pPr>
    </w:p>
    <w:p w14:paraId="05322E6B">
      <w:pPr>
        <w:widowControl/>
        <w:shd w:val="clear" w:color="auto" w:fill="FFFFFF"/>
        <w:adjustRightInd w:val="0"/>
        <w:snapToGrid w:val="0"/>
        <w:spacing w:line="500" w:lineRule="exact"/>
        <w:rPr>
          <w:ins w:id="2778" w:author="Dandelion" w:date="2026-10-19T15:48:59Z"/>
          <w:kern w:val="0"/>
          <w:u w:val="single"/>
        </w:rPr>
      </w:pPr>
      <w:ins w:id="2779" w:author="Dandelion" w:date="2026-10-19T15:48:59Z">
        <w:r>
          <w:rPr>
            <w:spacing w:val="4"/>
            <w:kern w:val="0"/>
          </w:rPr>
          <w:t>投标人名称（</w:t>
        </w:r>
      </w:ins>
      <w:ins w:id="2780" w:author="Dandelion" w:date="2026-10-19T15:48:59Z">
        <w:r>
          <w:rPr>
            <w:kern w:val="0"/>
          </w:rPr>
          <w:t>单位盖</w:t>
        </w:r>
      </w:ins>
      <w:ins w:id="2781" w:author="Dandelion" w:date="2026-10-19T15:48:59Z">
        <w:r>
          <w:rPr>
            <w:spacing w:val="4"/>
            <w:kern w:val="0"/>
          </w:rPr>
          <w:t>公章）：</w:t>
        </w:r>
      </w:ins>
      <w:ins w:id="2782" w:author="Dandelion" w:date="2026-10-19T15:48:59Z">
        <w:r>
          <w:rPr>
            <w:spacing w:val="4"/>
            <w:kern w:val="0"/>
            <w:u w:val="single"/>
          </w:rPr>
          <w:t>________________________________________________________</w:t>
        </w:r>
      </w:ins>
    </w:p>
    <w:p w14:paraId="7D88863A">
      <w:pPr>
        <w:widowControl/>
        <w:shd w:val="clear" w:color="auto" w:fill="FFFFFF"/>
        <w:adjustRightInd w:val="0"/>
        <w:snapToGrid w:val="0"/>
        <w:spacing w:line="520" w:lineRule="exact"/>
        <w:rPr>
          <w:ins w:id="2783" w:author="Dandelion" w:date="2026-10-19T15:48:59Z"/>
          <w:spacing w:val="4"/>
          <w:kern w:val="0"/>
        </w:rPr>
      </w:pPr>
      <w:ins w:id="2784" w:author="Dandelion" w:date="2026-10-19T15:48:59Z">
        <w:r>
          <w:rPr>
            <w:kern w:val="0"/>
          </w:rPr>
          <w:t>法定代表人或投标人授权代表（签名或盖章）：</w:t>
        </w:r>
      </w:ins>
      <w:ins w:id="2785" w:author="Dandelion" w:date="2026-10-19T15:48:59Z">
        <w:r>
          <w:rPr>
            <w:spacing w:val="4"/>
            <w:kern w:val="0"/>
            <w:u w:val="single"/>
          </w:rPr>
          <w:t>_____________</w:t>
        </w:r>
      </w:ins>
      <w:ins w:id="2786" w:author="Dandelion" w:date="2026-10-19T15:48:59Z">
        <w:r>
          <w:rPr>
            <w:spacing w:val="4"/>
            <w:kern w:val="0"/>
          </w:rPr>
          <w:t>职务：</w:t>
        </w:r>
      </w:ins>
      <w:ins w:id="2787" w:author="Dandelion" w:date="2026-10-19T15:48:59Z">
        <w:r>
          <w:rPr>
            <w:spacing w:val="4"/>
            <w:kern w:val="0"/>
            <w:u w:val="single"/>
          </w:rPr>
          <w:t>_______</w:t>
        </w:r>
      </w:ins>
      <w:ins w:id="2788" w:author="Dandelion" w:date="2026-10-19T15:48:59Z">
        <w:r>
          <w:rPr>
            <w:spacing w:val="4"/>
            <w:kern w:val="0"/>
          </w:rPr>
          <w:t>日期</w:t>
        </w:r>
      </w:ins>
      <w:ins w:id="2789" w:author="Dandelion" w:date="2026-10-19T15:48:59Z">
        <w:r>
          <w:rPr>
            <w:rFonts w:hint="eastAsia"/>
            <w:spacing w:val="4"/>
            <w:kern w:val="0"/>
          </w:rPr>
          <w:t>：</w:t>
        </w:r>
      </w:ins>
      <w:ins w:id="2790" w:author="Dandelion" w:date="2026-10-19T15:48:59Z">
        <w:r>
          <w:rPr>
            <w:spacing w:val="4"/>
            <w:kern w:val="0"/>
            <w:u w:val="single"/>
          </w:rPr>
          <w:t>________</w:t>
        </w:r>
      </w:ins>
    </w:p>
    <w:p w14:paraId="3CF7BE73">
      <w:pPr>
        <w:widowControl/>
        <w:shd w:val="clear" w:color="auto" w:fill="FFFFFF"/>
        <w:adjustRightInd w:val="0"/>
        <w:snapToGrid w:val="0"/>
        <w:spacing w:line="400" w:lineRule="exact"/>
        <w:ind w:left="750" w:hanging="749" w:hangingChars="357"/>
        <w:rPr>
          <w:ins w:id="2791" w:author="Dandelion" w:date="2026-10-19T15:48:59Z"/>
          <w:kern w:val="0"/>
        </w:rPr>
      </w:pPr>
    </w:p>
    <w:p w14:paraId="32466CC1">
      <w:pPr>
        <w:widowControl/>
        <w:shd w:val="clear" w:color="auto" w:fill="FFFFFF"/>
        <w:adjustRightInd w:val="0"/>
        <w:snapToGrid w:val="0"/>
        <w:spacing w:line="400" w:lineRule="exact"/>
        <w:ind w:left="750" w:hanging="749" w:hangingChars="357"/>
        <w:rPr>
          <w:ins w:id="2792" w:author="Dandelion" w:date="2026-10-19T15:48:59Z"/>
          <w:kern w:val="0"/>
        </w:rPr>
      </w:pPr>
      <w:ins w:id="2793" w:author="Dandelion" w:date="2026-10-19T15:48:59Z">
        <w:r>
          <w:rPr>
            <w:kern w:val="0"/>
          </w:rPr>
          <w:t>备注：</w:t>
        </w:r>
      </w:ins>
    </w:p>
    <w:p w14:paraId="42763B7C">
      <w:pPr>
        <w:widowControl/>
        <w:shd w:val="clear" w:color="auto" w:fill="FFFFFF"/>
        <w:adjustRightInd w:val="0"/>
        <w:snapToGrid w:val="0"/>
        <w:spacing w:line="400" w:lineRule="exact"/>
        <w:ind w:left="749" w:leftChars="200" w:hanging="329" w:hangingChars="157"/>
        <w:rPr>
          <w:ins w:id="2794" w:author="Dandelion" w:date="2026-10-19T15:48:59Z"/>
          <w:kern w:val="0"/>
        </w:rPr>
      </w:pPr>
      <w:ins w:id="2795" w:author="Dandelion" w:date="2026-10-19T15:48:59Z">
        <w:r>
          <w:rPr>
            <w:kern w:val="0"/>
          </w:rPr>
          <w:t>1.此表为《开标一览表(报价表)》的报价明细表。</w:t>
        </w:r>
      </w:ins>
    </w:p>
    <w:p w14:paraId="00966945">
      <w:pPr>
        <w:widowControl/>
        <w:shd w:val="clear" w:color="auto" w:fill="FFFFFF"/>
        <w:adjustRightInd w:val="0"/>
        <w:snapToGrid w:val="0"/>
        <w:spacing w:line="400" w:lineRule="exact"/>
        <w:ind w:left="749" w:leftChars="200" w:hanging="329" w:hangingChars="157"/>
        <w:rPr>
          <w:ins w:id="2796" w:author="Dandelion" w:date="2026-10-19T15:48:59Z"/>
          <w:kern w:val="0"/>
        </w:rPr>
      </w:pPr>
      <w:ins w:id="2797" w:author="Dandelion" w:date="2026-10-19T15:48:59Z">
        <w:r>
          <w:rPr>
            <w:kern w:val="0"/>
          </w:rPr>
          <w:t>2.所有价格均以人民币作为货币单位填写及计算。</w:t>
        </w:r>
      </w:ins>
    </w:p>
    <w:p w14:paraId="583A360F">
      <w:pPr>
        <w:widowControl/>
        <w:shd w:val="clear" w:color="auto" w:fill="FFFFFF"/>
        <w:adjustRightInd w:val="0"/>
        <w:snapToGrid w:val="0"/>
        <w:spacing w:line="400" w:lineRule="exact"/>
        <w:ind w:left="539" w:leftChars="200" w:hanging="119" w:hangingChars="57"/>
        <w:rPr>
          <w:ins w:id="2798" w:author="Dandelion" w:date="2026-10-19T15:48:59Z"/>
          <w:kern w:val="0"/>
        </w:rPr>
      </w:pPr>
      <w:ins w:id="2799" w:author="Dandelion" w:date="2026-10-19T15:48:59Z">
        <w:r>
          <w:rPr>
            <w:kern w:val="0"/>
          </w:rPr>
          <w:t>3.该格式仅作参考，投标人的详细报价表格式可自定。</w:t>
        </w:r>
      </w:ins>
    </w:p>
    <w:p w14:paraId="22F38BF7">
      <w:pPr>
        <w:widowControl/>
        <w:shd w:val="clear" w:color="auto" w:fill="FFFFFF"/>
        <w:adjustRightInd w:val="0"/>
        <w:snapToGrid w:val="0"/>
        <w:spacing w:line="400" w:lineRule="exact"/>
        <w:ind w:left="539" w:leftChars="200" w:hanging="119" w:hangingChars="57"/>
        <w:rPr>
          <w:ins w:id="2800" w:author="Dandelion" w:date="2026-10-19T15:48:59Z"/>
          <w:kern w:val="0"/>
        </w:rPr>
      </w:pPr>
    </w:p>
    <w:p w14:paraId="49536BBA">
      <w:pPr>
        <w:widowControl/>
        <w:shd w:val="clear" w:color="auto" w:fill="FFFFFF"/>
        <w:adjustRightInd w:val="0"/>
        <w:snapToGrid w:val="0"/>
        <w:spacing w:line="400" w:lineRule="exact"/>
        <w:ind w:left="539" w:leftChars="200" w:hanging="119" w:hangingChars="57"/>
        <w:rPr>
          <w:ins w:id="2801" w:author="Dandelion" w:date="2026-10-19T15:48:59Z"/>
          <w:kern w:val="0"/>
        </w:rPr>
      </w:pPr>
    </w:p>
    <w:p w14:paraId="04607636">
      <w:pPr>
        <w:widowControl/>
        <w:jc w:val="left"/>
        <w:rPr>
          <w:ins w:id="2802" w:author="Dandelion" w:date="2026-10-19T15:48:59Z"/>
          <w:kern w:val="0"/>
        </w:rPr>
      </w:pPr>
      <w:ins w:id="2803" w:author="Dandelion" w:date="2026-10-19T15:48:59Z">
        <w:r>
          <w:rPr>
            <w:kern w:val="0"/>
          </w:rPr>
          <w:br w:type="page"/>
        </w:r>
      </w:ins>
    </w:p>
    <w:p w14:paraId="45201493">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804" w:author="Dandelion" w:date="2026-10-19T15:48:59Z"/>
          <w:b/>
          <w:kern w:val="0"/>
          <w:sz w:val="24"/>
        </w:rPr>
      </w:pPr>
      <w:ins w:id="2805" w:author="Dandelion" w:date="2026-10-19T15:48:59Z">
        <w:r>
          <w:rPr>
            <w:b/>
            <w:kern w:val="0"/>
            <w:sz w:val="24"/>
          </w:rPr>
          <w:t>实质性条款响应情况表</w:t>
        </w:r>
      </w:ins>
    </w:p>
    <w:p w14:paraId="5B543865">
      <w:pPr>
        <w:adjustRightInd w:val="0"/>
        <w:snapToGrid w:val="0"/>
        <w:spacing w:line="300" w:lineRule="auto"/>
        <w:jc w:val="center"/>
        <w:rPr>
          <w:ins w:id="2806" w:author="Dandelion" w:date="2026-10-19T15:48:59Z"/>
          <w:bCs/>
          <w:sz w:val="32"/>
          <w:szCs w:val="32"/>
        </w:rPr>
      </w:pPr>
      <w:ins w:id="2807" w:author="Dandelion" w:date="2026-10-19T15:48:59Z">
        <w:r>
          <w:rPr>
            <w:bCs/>
            <w:sz w:val="32"/>
            <w:szCs w:val="32"/>
          </w:rPr>
          <w:t>实质性条款响应情况表</w:t>
        </w:r>
      </w:ins>
    </w:p>
    <w:p w14:paraId="6048EDA1">
      <w:pPr>
        <w:widowControl/>
        <w:shd w:val="clear" w:color="auto" w:fill="FFFFFF"/>
        <w:adjustRightInd w:val="0"/>
        <w:snapToGrid w:val="0"/>
        <w:spacing w:line="360" w:lineRule="auto"/>
        <w:rPr>
          <w:ins w:id="2808" w:author="Dandelion" w:date="2026-10-19T15:48:59Z"/>
          <w:kern w:val="0"/>
          <w:highlight w:val="yellow"/>
        </w:rPr>
      </w:pPr>
      <w:ins w:id="2809" w:author="Dandelion" w:date="2026-10-19T15:48:59Z">
        <w:r>
          <w:rPr>
            <w:kern w:val="0"/>
          </w:rPr>
          <w:t>项目名称：</w:t>
        </w:r>
      </w:ins>
      <w:ins w:id="2810" w:author="Dandelion" w:date="2026-10-19T15:48:59Z">
        <w:r>
          <w:rPr>
            <w:kern w:val="0"/>
            <w:u w:val="single"/>
          </w:rPr>
          <w:t>___________________________________</w:t>
        </w:r>
      </w:ins>
      <w:ins w:id="2811" w:author="Dandelion" w:date="2026-10-19T15:48:59Z">
        <w:r>
          <w:rPr>
            <w:kern w:val="0"/>
          </w:rPr>
          <w:t>采购项目编号：</w:t>
        </w:r>
      </w:ins>
      <w:ins w:id="2812" w:author="Dandelion" w:date="2026-10-19T15:48:59Z">
        <w:r>
          <w:rPr>
            <w:kern w:val="0"/>
            <w:u w:val="single"/>
          </w:rPr>
          <w:t>_______________________</w:t>
        </w:r>
      </w:ins>
    </w:p>
    <w:tbl>
      <w:tblPr>
        <w:tblStyle w:val="45"/>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5197"/>
        <w:gridCol w:w="3202"/>
      </w:tblGrid>
      <w:tr w14:paraId="3C79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ins w:id="2813" w:author="Dandelion" w:date="2026-10-19T15:48:59Z"/>
        </w:trPr>
        <w:tc>
          <w:tcPr>
            <w:tcW w:w="1171" w:type="dxa"/>
            <w:vAlign w:val="center"/>
          </w:tcPr>
          <w:p w14:paraId="0EC9D030">
            <w:pPr>
              <w:widowControl/>
              <w:shd w:val="clear" w:color="auto" w:fill="FFFFFF"/>
              <w:tabs>
                <w:tab w:val="left" w:pos="426"/>
              </w:tabs>
              <w:adjustRightInd w:val="0"/>
              <w:snapToGrid w:val="0"/>
              <w:jc w:val="center"/>
              <w:rPr>
                <w:ins w:id="2814" w:author="Dandelion" w:date="2026-10-19T15:48:59Z"/>
                <w:kern w:val="0"/>
                <w:szCs w:val="21"/>
              </w:rPr>
            </w:pPr>
            <w:ins w:id="2815" w:author="Dandelion" w:date="2026-10-19T15:48:59Z">
              <w:r>
                <w:rPr>
                  <w:kern w:val="0"/>
                  <w:szCs w:val="21"/>
                </w:rPr>
                <w:t>序号</w:t>
              </w:r>
            </w:ins>
          </w:p>
        </w:tc>
        <w:tc>
          <w:tcPr>
            <w:tcW w:w="5197" w:type="dxa"/>
            <w:vAlign w:val="center"/>
          </w:tcPr>
          <w:p w14:paraId="29C3DCE7">
            <w:pPr>
              <w:widowControl/>
              <w:shd w:val="clear" w:color="auto" w:fill="FFFFFF"/>
              <w:tabs>
                <w:tab w:val="left" w:pos="426"/>
              </w:tabs>
              <w:adjustRightInd w:val="0"/>
              <w:snapToGrid w:val="0"/>
              <w:jc w:val="center"/>
              <w:rPr>
                <w:ins w:id="2816" w:author="Dandelion" w:date="2026-10-19T15:48:59Z"/>
                <w:kern w:val="0"/>
                <w:szCs w:val="21"/>
              </w:rPr>
            </w:pPr>
            <w:ins w:id="2817" w:author="Dandelion" w:date="2026-10-19T15:48:59Z">
              <w:r>
                <w:rPr>
                  <w:kern w:val="0"/>
                  <w:szCs w:val="21"/>
                </w:rPr>
                <w:t>招标文件要求内容</w:t>
              </w:r>
            </w:ins>
          </w:p>
        </w:tc>
        <w:tc>
          <w:tcPr>
            <w:tcW w:w="3202" w:type="dxa"/>
            <w:vAlign w:val="center"/>
          </w:tcPr>
          <w:p w14:paraId="35E2C078">
            <w:pPr>
              <w:widowControl/>
              <w:shd w:val="clear" w:color="auto" w:fill="FFFFFF"/>
              <w:tabs>
                <w:tab w:val="left" w:pos="426"/>
              </w:tabs>
              <w:adjustRightInd w:val="0"/>
              <w:snapToGrid w:val="0"/>
              <w:jc w:val="center"/>
              <w:rPr>
                <w:ins w:id="2818" w:author="Dandelion" w:date="2026-10-19T15:48:59Z"/>
                <w:kern w:val="0"/>
                <w:szCs w:val="21"/>
              </w:rPr>
            </w:pPr>
            <w:ins w:id="2819" w:author="Dandelion" w:date="2026-10-19T15:48:59Z">
              <w:r>
                <w:rPr>
                  <w:kern w:val="0"/>
                  <w:szCs w:val="21"/>
                </w:rPr>
                <w:t>投标文件响应情况</w:t>
              </w:r>
            </w:ins>
          </w:p>
        </w:tc>
      </w:tr>
      <w:tr w14:paraId="3CD8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ins w:id="2820" w:author="Dandelion" w:date="2026-10-19T15:48:59Z"/>
        </w:trPr>
        <w:tc>
          <w:tcPr>
            <w:tcW w:w="1171" w:type="dxa"/>
            <w:vAlign w:val="center"/>
          </w:tcPr>
          <w:p w14:paraId="20A30800">
            <w:pPr>
              <w:widowControl/>
              <w:shd w:val="clear" w:color="auto" w:fill="FFFFFF"/>
              <w:tabs>
                <w:tab w:val="left" w:pos="426"/>
              </w:tabs>
              <w:adjustRightInd w:val="0"/>
              <w:snapToGrid w:val="0"/>
              <w:jc w:val="center"/>
              <w:rPr>
                <w:ins w:id="2821" w:author="Dandelion" w:date="2026-10-19T15:48:59Z"/>
                <w:color w:val="000000"/>
                <w:kern w:val="0"/>
              </w:rPr>
            </w:pPr>
            <w:ins w:id="2822" w:author="Dandelion" w:date="2026-10-19T15:48:59Z">
              <w:r>
                <w:rPr>
                  <w:kern w:val="0"/>
                </w:rPr>
                <w:t>1</w:t>
              </w:r>
            </w:ins>
          </w:p>
        </w:tc>
        <w:tc>
          <w:tcPr>
            <w:tcW w:w="5197" w:type="dxa"/>
            <w:vAlign w:val="center"/>
          </w:tcPr>
          <w:p w14:paraId="053B340B">
            <w:pPr>
              <w:rPr>
                <w:ins w:id="2823" w:author="Dandelion" w:date="2026-10-19T15:48:59Z"/>
                <w:color w:val="000000"/>
                <w:kern w:val="0"/>
              </w:rPr>
            </w:pPr>
            <w:ins w:id="2824" w:author="Dandelion" w:date="2026-10-22T10:17:55Z">
              <w:r>
                <w:rPr>
                  <w:rFonts w:hint="eastAsia"/>
                  <w:color w:val="000000"/>
                  <w:kern w:val="0"/>
                  <w:rPrChange w:id="2825" w:author="Dandelion" w:date="2026-10-22T10:17:55Z">
                    <w:rPr>
                      <w:rFonts w:hint="eastAsia"/>
                    </w:rPr>
                  </w:rPrChange>
                </w:rPr>
                <w:t>资格、符合性评审条款：凡出现《资格性审查表》及《符合性审查表》中情形之一的，将导致投标无效。以评审现场结论为准</w:t>
              </w:r>
            </w:ins>
          </w:p>
        </w:tc>
        <w:tc>
          <w:tcPr>
            <w:tcW w:w="3202" w:type="dxa"/>
            <w:vAlign w:val="center"/>
          </w:tcPr>
          <w:p w14:paraId="3917AFDC">
            <w:pPr>
              <w:widowControl/>
              <w:shd w:val="clear" w:color="auto" w:fill="FFFFFF"/>
              <w:tabs>
                <w:tab w:val="left" w:pos="426"/>
              </w:tabs>
              <w:adjustRightInd w:val="0"/>
              <w:snapToGrid w:val="0"/>
              <w:jc w:val="left"/>
              <w:rPr>
                <w:ins w:id="2827" w:author="Dandelion" w:date="2026-10-19T15:48:59Z"/>
                <w:kern w:val="0"/>
                <w:szCs w:val="21"/>
              </w:rPr>
            </w:pPr>
          </w:p>
        </w:tc>
      </w:tr>
      <w:tr w14:paraId="06C2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ins w:id="2828" w:author="Dandelion" w:date="2026-10-22T10:17:39Z"/>
        </w:trPr>
        <w:tc>
          <w:tcPr>
            <w:tcW w:w="1171" w:type="dxa"/>
            <w:vAlign w:val="center"/>
          </w:tcPr>
          <w:p w14:paraId="53196C1D">
            <w:pPr>
              <w:widowControl/>
              <w:shd w:val="clear" w:color="auto" w:fill="FFFFFF"/>
              <w:tabs>
                <w:tab w:val="left" w:pos="426"/>
              </w:tabs>
              <w:adjustRightInd w:val="0"/>
              <w:snapToGrid w:val="0"/>
              <w:jc w:val="center"/>
              <w:rPr>
                <w:ins w:id="2829" w:author="Dandelion" w:date="2026-10-22T10:17:39Z"/>
                <w:rFonts w:hint="eastAsia" w:eastAsia="宋体"/>
                <w:kern w:val="0"/>
                <w:lang w:val="en-US" w:eastAsia="zh-CN"/>
              </w:rPr>
            </w:pPr>
            <w:ins w:id="2830" w:author="Dandelion" w:date="2026-10-22T10:18:14Z">
              <w:r>
                <w:rPr>
                  <w:rFonts w:hint="eastAsia"/>
                  <w:kern w:val="0"/>
                  <w:lang w:val="en-US" w:eastAsia="zh-CN"/>
                </w:rPr>
                <w:t>2</w:t>
              </w:r>
            </w:ins>
          </w:p>
        </w:tc>
        <w:tc>
          <w:tcPr>
            <w:tcW w:w="5197" w:type="dxa"/>
            <w:vAlign w:val="center"/>
          </w:tcPr>
          <w:p w14:paraId="7F26DDB1">
            <w:pPr>
              <w:rPr>
                <w:ins w:id="2831" w:author="Dandelion" w:date="2026-10-22T10:17:39Z"/>
                <w:rFonts w:hint="eastAsia"/>
              </w:rPr>
            </w:pPr>
            <w:ins w:id="2832" w:author="Dandelion" w:date="2026-10-22T10:17:46Z">
              <w:r>
                <w:rPr>
                  <w:rFonts w:hint="eastAsia"/>
                </w:rPr>
                <w:t>完全满足本项目★标记条款的要求。</w:t>
              </w:r>
            </w:ins>
          </w:p>
        </w:tc>
        <w:tc>
          <w:tcPr>
            <w:tcW w:w="3202" w:type="dxa"/>
            <w:vAlign w:val="center"/>
          </w:tcPr>
          <w:p w14:paraId="31CFFB05">
            <w:pPr>
              <w:widowControl/>
              <w:shd w:val="clear" w:color="auto" w:fill="FFFFFF"/>
              <w:tabs>
                <w:tab w:val="left" w:pos="426"/>
              </w:tabs>
              <w:adjustRightInd w:val="0"/>
              <w:snapToGrid w:val="0"/>
              <w:jc w:val="left"/>
              <w:rPr>
                <w:ins w:id="2833" w:author="Dandelion" w:date="2026-10-22T10:17:39Z"/>
                <w:kern w:val="0"/>
                <w:szCs w:val="21"/>
              </w:rPr>
            </w:pPr>
          </w:p>
        </w:tc>
      </w:tr>
      <w:tr w14:paraId="65F5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ins w:id="2834" w:author="Dandelion" w:date="2026-10-19T15:48:59Z"/>
        </w:trPr>
        <w:tc>
          <w:tcPr>
            <w:tcW w:w="1171" w:type="dxa"/>
            <w:vAlign w:val="center"/>
          </w:tcPr>
          <w:p w14:paraId="41459B5F">
            <w:pPr>
              <w:widowControl/>
              <w:shd w:val="clear" w:color="auto" w:fill="FFFFFF"/>
              <w:tabs>
                <w:tab w:val="left" w:pos="426"/>
              </w:tabs>
              <w:adjustRightInd w:val="0"/>
              <w:snapToGrid w:val="0"/>
              <w:jc w:val="center"/>
              <w:rPr>
                <w:ins w:id="2835" w:author="Dandelion" w:date="2026-10-19T15:48:59Z"/>
                <w:rFonts w:hint="eastAsia" w:eastAsia="宋体"/>
                <w:color w:val="000000"/>
                <w:kern w:val="0"/>
                <w:lang w:val="en-US" w:eastAsia="zh-CN"/>
              </w:rPr>
            </w:pPr>
            <w:ins w:id="2836" w:author="Dandelion" w:date="2026-10-22T10:18:57Z">
              <w:r>
                <w:rPr>
                  <w:rFonts w:hint="eastAsia"/>
                  <w:color w:val="000000"/>
                  <w:kern w:val="0"/>
                  <w:lang w:val="en-US" w:eastAsia="zh-CN"/>
                </w:rPr>
                <w:t>3</w:t>
              </w:r>
            </w:ins>
          </w:p>
        </w:tc>
        <w:tc>
          <w:tcPr>
            <w:tcW w:w="5197" w:type="dxa"/>
            <w:vAlign w:val="center"/>
          </w:tcPr>
          <w:p w14:paraId="671F5BC3">
            <w:pPr>
              <w:rPr>
                <w:ins w:id="2837" w:author="Dandelion" w:date="2026-10-19T15:48:59Z"/>
                <w:color w:val="000000"/>
                <w:kern w:val="0"/>
              </w:rPr>
            </w:pPr>
            <w:ins w:id="2838" w:author="Dandelion" w:date="2026-10-22T10:18:48Z">
              <w:r>
                <w:rPr>
                  <w:rFonts w:hint="eastAsia"/>
                </w:rPr>
                <w:t>服务期限：自合同签订后15天（日历日）内完成体质达标测试服务，2026年12月20日前完成体质达标测试数据上传工作。</w:t>
              </w:r>
            </w:ins>
          </w:p>
        </w:tc>
        <w:tc>
          <w:tcPr>
            <w:tcW w:w="3202" w:type="dxa"/>
            <w:vAlign w:val="center"/>
          </w:tcPr>
          <w:p w14:paraId="022687CB">
            <w:pPr>
              <w:widowControl/>
              <w:shd w:val="clear" w:color="auto" w:fill="FFFFFF"/>
              <w:tabs>
                <w:tab w:val="left" w:pos="426"/>
              </w:tabs>
              <w:adjustRightInd w:val="0"/>
              <w:snapToGrid w:val="0"/>
              <w:jc w:val="left"/>
              <w:rPr>
                <w:ins w:id="2839" w:author="Dandelion" w:date="2026-10-19T15:48:59Z"/>
                <w:kern w:val="0"/>
                <w:szCs w:val="21"/>
              </w:rPr>
            </w:pPr>
          </w:p>
        </w:tc>
      </w:tr>
    </w:tbl>
    <w:p w14:paraId="691964C2">
      <w:pPr>
        <w:widowControl/>
        <w:shd w:val="clear" w:color="auto" w:fill="FFFFFF"/>
        <w:adjustRightInd w:val="0"/>
        <w:snapToGrid w:val="0"/>
        <w:spacing w:line="400" w:lineRule="exact"/>
        <w:ind w:left="539" w:leftChars="200" w:hanging="119" w:hangingChars="57"/>
        <w:rPr>
          <w:ins w:id="2840" w:author="Dandelion" w:date="2026-10-19T15:48:59Z"/>
          <w:kern w:val="0"/>
        </w:rPr>
      </w:pPr>
    </w:p>
    <w:p w14:paraId="74559170">
      <w:pPr>
        <w:widowControl/>
        <w:shd w:val="clear" w:color="auto" w:fill="FFFFFF"/>
        <w:tabs>
          <w:tab w:val="left" w:pos="426"/>
        </w:tabs>
        <w:adjustRightInd w:val="0"/>
        <w:snapToGrid w:val="0"/>
        <w:spacing w:line="360" w:lineRule="auto"/>
        <w:rPr>
          <w:ins w:id="2841" w:author="Dandelion" w:date="2026-10-19T15:48:59Z"/>
          <w:bCs/>
          <w:kern w:val="0"/>
        </w:rPr>
      </w:pPr>
      <w:ins w:id="2842" w:author="Dandelion" w:date="2026-10-19T15:48:59Z">
        <w:r>
          <w:rPr>
            <w:bCs/>
            <w:kern w:val="0"/>
          </w:rPr>
          <w:t>填写说明：</w:t>
        </w:r>
      </w:ins>
    </w:p>
    <w:p w14:paraId="0A55B403">
      <w:pPr>
        <w:widowControl/>
        <w:shd w:val="clear" w:color="auto" w:fill="FFFFFF"/>
        <w:tabs>
          <w:tab w:val="left" w:pos="426"/>
        </w:tabs>
        <w:adjustRightInd w:val="0"/>
        <w:snapToGrid w:val="0"/>
        <w:spacing w:line="360" w:lineRule="auto"/>
        <w:ind w:firstLine="420" w:firstLineChars="200"/>
        <w:rPr>
          <w:ins w:id="2843" w:author="Dandelion" w:date="2026-10-19T15:48:59Z"/>
          <w:bCs/>
          <w:kern w:val="0"/>
        </w:rPr>
      </w:pPr>
      <w:ins w:id="2844" w:author="Dandelion" w:date="2026-10-19T15:48:59Z">
        <w:r>
          <w:rPr>
            <w:bCs/>
            <w:kern w:val="0"/>
          </w:rPr>
          <w:t>1.上表所列内容为不可负偏离条款。出现负偏离或未响应的，将导致投标无效。</w:t>
        </w:r>
      </w:ins>
    </w:p>
    <w:p w14:paraId="3D38BC4C">
      <w:pPr>
        <w:widowControl/>
        <w:shd w:val="clear" w:color="auto" w:fill="FFFFFF"/>
        <w:tabs>
          <w:tab w:val="left" w:pos="426"/>
        </w:tabs>
        <w:adjustRightInd w:val="0"/>
        <w:snapToGrid w:val="0"/>
        <w:spacing w:line="360" w:lineRule="auto"/>
        <w:ind w:firstLine="420" w:firstLineChars="200"/>
        <w:rPr>
          <w:ins w:id="2845" w:author="Dandelion" w:date="2026-10-19T15:48:59Z"/>
          <w:bCs/>
          <w:kern w:val="0"/>
        </w:rPr>
      </w:pPr>
      <w:ins w:id="2846" w:author="Dandelion" w:date="2026-10-19T15:48:59Z">
        <w:r>
          <w:rPr>
            <w:bCs/>
            <w:kern w:val="0"/>
          </w:rPr>
          <w:t>2.“投标人响应情况”一栏应如实填写“响应”或“不响应”。</w:t>
        </w:r>
      </w:ins>
    </w:p>
    <w:p w14:paraId="63F267E5">
      <w:pPr>
        <w:widowControl/>
        <w:shd w:val="clear" w:color="auto" w:fill="FFFFFF"/>
        <w:tabs>
          <w:tab w:val="left" w:pos="426"/>
        </w:tabs>
        <w:adjustRightInd w:val="0"/>
        <w:snapToGrid w:val="0"/>
        <w:spacing w:line="360" w:lineRule="auto"/>
        <w:ind w:firstLine="420" w:firstLineChars="200"/>
        <w:rPr>
          <w:ins w:id="2847" w:author="Dandelion" w:date="2026-10-19T15:48:59Z"/>
          <w:bCs/>
          <w:kern w:val="0"/>
        </w:rPr>
      </w:pPr>
      <w:ins w:id="2848" w:author="Dandelion" w:date="2026-10-19T15:48:59Z">
        <w:r>
          <w:rPr>
            <w:bCs/>
            <w:kern w:val="0"/>
          </w:rPr>
          <w:t>3.上表与投标文件其它内容冲突的，以上表为准。</w:t>
        </w:r>
      </w:ins>
    </w:p>
    <w:p w14:paraId="649E80C0">
      <w:pPr>
        <w:widowControl/>
        <w:shd w:val="clear" w:color="auto" w:fill="FFFFFF"/>
        <w:tabs>
          <w:tab w:val="left" w:pos="426"/>
        </w:tabs>
        <w:adjustRightInd w:val="0"/>
        <w:snapToGrid w:val="0"/>
        <w:spacing w:line="360" w:lineRule="auto"/>
        <w:ind w:firstLine="420" w:firstLineChars="200"/>
        <w:rPr>
          <w:ins w:id="2849" w:author="Dandelion" w:date="2026-10-19T15:48:59Z"/>
          <w:bCs/>
          <w:kern w:val="0"/>
        </w:rPr>
      </w:pPr>
    </w:p>
    <w:p w14:paraId="5721E43D">
      <w:pPr>
        <w:widowControl/>
        <w:shd w:val="clear" w:color="auto" w:fill="FFFFFF"/>
        <w:adjustRightInd w:val="0"/>
        <w:snapToGrid w:val="0"/>
        <w:spacing w:line="500" w:lineRule="exact"/>
        <w:rPr>
          <w:ins w:id="2850" w:author="Dandelion" w:date="2026-10-19T15:48:59Z"/>
          <w:kern w:val="0"/>
          <w:u w:val="single"/>
        </w:rPr>
      </w:pPr>
      <w:ins w:id="2851" w:author="Dandelion" w:date="2026-10-19T15:48:59Z">
        <w:r>
          <w:rPr>
            <w:spacing w:val="4"/>
            <w:kern w:val="0"/>
          </w:rPr>
          <w:t>投标人名称（</w:t>
        </w:r>
      </w:ins>
      <w:ins w:id="2852" w:author="Dandelion" w:date="2026-10-19T15:48:59Z">
        <w:r>
          <w:rPr>
            <w:kern w:val="0"/>
          </w:rPr>
          <w:t>单位盖</w:t>
        </w:r>
      </w:ins>
      <w:ins w:id="2853" w:author="Dandelion" w:date="2026-10-19T15:48:59Z">
        <w:r>
          <w:rPr>
            <w:spacing w:val="4"/>
            <w:kern w:val="0"/>
          </w:rPr>
          <w:t>公章）：</w:t>
        </w:r>
      </w:ins>
      <w:ins w:id="2854" w:author="Dandelion" w:date="2026-10-19T15:48:59Z">
        <w:r>
          <w:rPr>
            <w:spacing w:val="4"/>
            <w:kern w:val="0"/>
            <w:u w:val="single"/>
          </w:rPr>
          <w:t>______________________________________________________</w:t>
        </w:r>
      </w:ins>
    </w:p>
    <w:p w14:paraId="6D9811CB">
      <w:pPr>
        <w:widowControl/>
        <w:shd w:val="clear" w:color="auto" w:fill="FFFFFF"/>
        <w:adjustRightInd w:val="0"/>
        <w:snapToGrid w:val="0"/>
        <w:spacing w:line="520" w:lineRule="exact"/>
        <w:rPr>
          <w:ins w:id="2855" w:author="Dandelion" w:date="2026-10-19T15:48:59Z"/>
          <w:spacing w:val="4"/>
          <w:kern w:val="0"/>
        </w:rPr>
      </w:pPr>
      <w:ins w:id="2856" w:author="Dandelion" w:date="2026-10-19T15:48:59Z">
        <w:r>
          <w:rPr>
            <w:kern w:val="0"/>
          </w:rPr>
          <w:t>法定代表人或投标人授权代表（签名或盖章）：</w:t>
        </w:r>
      </w:ins>
      <w:ins w:id="2857" w:author="Dandelion" w:date="2026-10-19T15:48:59Z">
        <w:r>
          <w:rPr>
            <w:spacing w:val="4"/>
            <w:kern w:val="0"/>
            <w:u w:val="single"/>
          </w:rPr>
          <w:t>_____________</w:t>
        </w:r>
      </w:ins>
      <w:ins w:id="2858" w:author="Dandelion" w:date="2026-10-19T15:48:59Z">
        <w:r>
          <w:rPr>
            <w:spacing w:val="4"/>
            <w:kern w:val="0"/>
          </w:rPr>
          <w:t>职务：</w:t>
        </w:r>
      </w:ins>
      <w:ins w:id="2859" w:author="Dandelion" w:date="2026-10-19T15:48:59Z">
        <w:r>
          <w:rPr>
            <w:spacing w:val="4"/>
            <w:kern w:val="0"/>
            <w:u w:val="single"/>
          </w:rPr>
          <w:t>_______</w:t>
        </w:r>
      </w:ins>
      <w:ins w:id="2860" w:author="Dandelion" w:date="2026-10-19T15:48:59Z">
        <w:r>
          <w:rPr>
            <w:spacing w:val="4"/>
            <w:kern w:val="0"/>
          </w:rPr>
          <w:t>日期</w:t>
        </w:r>
      </w:ins>
      <w:ins w:id="2861" w:author="Dandelion" w:date="2026-10-19T15:48:59Z">
        <w:r>
          <w:rPr>
            <w:rFonts w:hint="eastAsia"/>
            <w:spacing w:val="4"/>
            <w:kern w:val="0"/>
          </w:rPr>
          <w:t>：</w:t>
        </w:r>
      </w:ins>
      <w:ins w:id="2862" w:author="Dandelion" w:date="2026-10-19T15:48:59Z">
        <w:r>
          <w:rPr>
            <w:spacing w:val="4"/>
            <w:kern w:val="0"/>
            <w:u w:val="single"/>
          </w:rPr>
          <w:t>________</w:t>
        </w:r>
      </w:ins>
    </w:p>
    <w:p w14:paraId="0E293A51">
      <w:pPr>
        <w:widowControl/>
        <w:shd w:val="clear" w:color="auto" w:fill="FFFFFF"/>
        <w:tabs>
          <w:tab w:val="left" w:pos="426"/>
        </w:tabs>
        <w:adjustRightInd w:val="0"/>
        <w:snapToGrid w:val="0"/>
        <w:spacing w:line="360" w:lineRule="auto"/>
        <w:ind w:firstLine="420" w:firstLineChars="200"/>
        <w:rPr>
          <w:ins w:id="2863" w:author="Dandelion" w:date="2026-10-19T15:48:59Z"/>
          <w:bCs/>
          <w:kern w:val="0"/>
        </w:rPr>
      </w:pPr>
    </w:p>
    <w:p w14:paraId="33C7F7A1">
      <w:pPr>
        <w:widowControl/>
        <w:shd w:val="clear" w:color="auto" w:fill="FFFFFF"/>
        <w:tabs>
          <w:tab w:val="left" w:pos="426"/>
        </w:tabs>
        <w:adjustRightInd w:val="0"/>
        <w:snapToGrid w:val="0"/>
        <w:spacing w:line="360" w:lineRule="auto"/>
        <w:ind w:firstLine="422" w:firstLineChars="200"/>
        <w:rPr>
          <w:ins w:id="2864" w:author="Dandelion" w:date="2026-10-19T15:48:59Z"/>
          <w:b/>
          <w:color w:val="FF0000"/>
          <w:kern w:val="0"/>
        </w:rPr>
      </w:pPr>
    </w:p>
    <w:p w14:paraId="3F1A1A50">
      <w:pPr>
        <w:widowControl/>
        <w:jc w:val="left"/>
        <w:rPr>
          <w:ins w:id="2865" w:author="Dandelion" w:date="2026-10-19T15:48:59Z"/>
          <w:b/>
          <w:color w:val="FF0000"/>
          <w:kern w:val="0"/>
        </w:rPr>
      </w:pPr>
      <w:ins w:id="2866" w:author="Dandelion" w:date="2026-10-19T15:48:59Z">
        <w:r>
          <w:rPr>
            <w:b/>
            <w:color w:val="FF0000"/>
            <w:kern w:val="0"/>
          </w:rPr>
          <w:br w:type="page"/>
        </w:r>
      </w:ins>
    </w:p>
    <w:p w14:paraId="3439AD60">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867" w:author="Dandelion" w:date="2026-10-19T15:48:59Z"/>
          <w:b/>
          <w:kern w:val="0"/>
          <w:sz w:val="24"/>
        </w:rPr>
      </w:pPr>
      <w:ins w:id="2868" w:author="Dandelion" w:date="2026-10-19T15:48:59Z">
        <w:r>
          <w:rPr>
            <w:b/>
            <w:kern w:val="0"/>
            <w:sz w:val="24"/>
          </w:rPr>
          <w:t>项目需求响应情况表（实质性条款除外）</w:t>
        </w:r>
      </w:ins>
    </w:p>
    <w:p w14:paraId="3F202B6E">
      <w:pPr>
        <w:adjustRightInd w:val="0"/>
        <w:snapToGrid w:val="0"/>
        <w:spacing w:line="300" w:lineRule="auto"/>
        <w:jc w:val="center"/>
        <w:rPr>
          <w:ins w:id="2869" w:author="Dandelion" w:date="2026-10-19T15:48:59Z"/>
          <w:bCs/>
          <w:sz w:val="32"/>
          <w:szCs w:val="32"/>
        </w:rPr>
      </w:pPr>
      <w:ins w:id="2870" w:author="Dandelion" w:date="2026-10-19T15:48:59Z">
        <w:r>
          <w:rPr>
            <w:bCs/>
            <w:sz w:val="32"/>
            <w:szCs w:val="32"/>
          </w:rPr>
          <w:t>项目需求响应情况表（实质性条款除外）</w:t>
        </w:r>
      </w:ins>
    </w:p>
    <w:p w14:paraId="032277BD">
      <w:pPr>
        <w:widowControl/>
        <w:shd w:val="clear" w:color="auto" w:fill="FFFFFF"/>
        <w:adjustRightInd w:val="0"/>
        <w:snapToGrid w:val="0"/>
        <w:spacing w:line="360" w:lineRule="auto"/>
        <w:rPr>
          <w:ins w:id="2871" w:author="Dandelion" w:date="2026-10-19T15:48:59Z"/>
          <w:kern w:val="0"/>
        </w:rPr>
      </w:pPr>
    </w:p>
    <w:p w14:paraId="7FB75301">
      <w:pPr>
        <w:widowControl/>
        <w:shd w:val="clear" w:color="auto" w:fill="FFFFFF"/>
        <w:adjustRightInd w:val="0"/>
        <w:snapToGrid w:val="0"/>
        <w:spacing w:line="360" w:lineRule="auto"/>
        <w:rPr>
          <w:ins w:id="2872" w:author="Dandelion" w:date="2026-10-19T15:48:59Z"/>
          <w:kern w:val="0"/>
        </w:rPr>
      </w:pPr>
      <w:ins w:id="2873" w:author="Dandelion" w:date="2026-10-19T15:48:59Z">
        <w:r>
          <w:rPr>
            <w:kern w:val="0"/>
          </w:rPr>
          <w:t>项目名称：</w:t>
        </w:r>
      </w:ins>
      <w:ins w:id="2874" w:author="Dandelion" w:date="2026-10-19T15:48:59Z">
        <w:r>
          <w:rPr>
            <w:kern w:val="0"/>
            <w:u w:val="single"/>
          </w:rPr>
          <w:t>_____________________________________</w:t>
        </w:r>
      </w:ins>
      <w:ins w:id="2875" w:author="Dandelion" w:date="2026-10-19T15:48:59Z">
        <w:r>
          <w:rPr>
            <w:kern w:val="0"/>
          </w:rPr>
          <w:t>采购项目编号：</w:t>
        </w:r>
      </w:ins>
      <w:ins w:id="2876" w:author="Dandelion" w:date="2026-10-19T15:48:59Z">
        <w:r>
          <w:rPr>
            <w:kern w:val="0"/>
            <w:u w:val="single"/>
          </w:rPr>
          <w:t>_______________</w:t>
        </w:r>
      </w:ins>
    </w:p>
    <w:tbl>
      <w:tblPr>
        <w:tblStyle w:val="45"/>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3200"/>
        <w:gridCol w:w="5537"/>
      </w:tblGrid>
      <w:tr w14:paraId="0DED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ins w:id="2877" w:author="Dandelion" w:date="2026-10-19T15:48:59Z"/>
        </w:trPr>
        <w:tc>
          <w:tcPr>
            <w:tcW w:w="833" w:type="dxa"/>
            <w:vAlign w:val="center"/>
          </w:tcPr>
          <w:p w14:paraId="10A9C6A8">
            <w:pPr>
              <w:widowControl/>
              <w:shd w:val="clear" w:color="auto" w:fill="FFFFFF"/>
              <w:tabs>
                <w:tab w:val="left" w:pos="426"/>
              </w:tabs>
              <w:adjustRightInd w:val="0"/>
              <w:snapToGrid w:val="0"/>
              <w:jc w:val="center"/>
              <w:rPr>
                <w:ins w:id="2878" w:author="Dandelion" w:date="2026-10-19T15:48:59Z"/>
                <w:kern w:val="0"/>
                <w:szCs w:val="21"/>
              </w:rPr>
            </w:pPr>
            <w:ins w:id="2879" w:author="Dandelion" w:date="2026-10-19T15:48:59Z">
              <w:r>
                <w:rPr>
                  <w:kern w:val="0"/>
                  <w:szCs w:val="21"/>
                </w:rPr>
                <w:t>序号</w:t>
              </w:r>
            </w:ins>
          </w:p>
        </w:tc>
        <w:tc>
          <w:tcPr>
            <w:tcW w:w="3200" w:type="dxa"/>
            <w:vAlign w:val="center"/>
          </w:tcPr>
          <w:p w14:paraId="4AAC11AB">
            <w:pPr>
              <w:widowControl/>
              <w:shd w:val="clear" w:color="auto" w:fill="FFFFFF"/>
              <w:tabs>
                <w:tab w:val="left" w:pos="426"/>
              </w:tabs>
              <w:adjustRightInd w:val="0"/>
              <w:snapToGrid w:val="0"/>
              <w:jc w:val="center"/>
              <w:rPr>
                <w:ins w:id="2880" w:author="Dandelion" w:date="2026-10-19T15:48:59Z"/>
                <w:kern w:val="0"/>
                <w:szCs w:val="21"/>
              </w:rPr>
            </w:pPr>
            <w:ins w:id="2881" w:author="Dandelion" w:date="2026-10-19T15:48:59Z">
              <w:r>
                <w:rPr>
                  <w:kern w:val="0"/>
                  <w:szCs w:val="21"/>
                </w:rPr>
                <w:t>招标文件要求</w:t>
              </w:r>
            </w:ins>
          </w:p>
        </w:tc>
        <w:tc>
          <w:tcPr>
            <w:tcW w:w="5537" w:type="dxa"/>
            <w:vAlign w:val="center"/>
          </w:tcPr>
          <w:p w14:paraId="7A2A0DDB">
            <w:pPr>
              <w:widowControl/>
              <w:shd w:val="clear" w:color="auto" w:fill="FFFFFF"/>
              <w:tabs>
                <w:tab w:val="left" w:pos="426"/>
              </w:tabs>
              <w:adjustRightInd w:val="0"/>
              <w:snapToGrid w:val="0"/>
              <w:jc w:val="center"/>
              <w:rPr>
                <w:ins w:id="2882" w:author="Dandelion" w:date="2026-10-19T15:48:59Z"/>
                <w:kern w:val="0"/>
                <w:szCs w:val="21"/>
              </w:rPr>
            </w:pPr>
            <w:ins w:id="2883" w:author="Dandelion" w:date="2026-10-19T15:48:59Z">
              <w:r>
                <w:rPr>
                  <w:kern w:val="0"/>
                  <w:szCs w:val="21"/>
                </w:rPr>
                <w:t>投标文件响应情况</w:t>
              </w:r>
            </w:ins>
          </w:p>
        </w:tc>
      </w:tr>
      <w:tr w14:paraId="04E8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ins w:id="2884" w:author="Dandelion" w:date="2026-10-19T15:48:59Z"/>
        </w:trPr>
        <w:tc>
          <w:tcPr>
            <w:tcW w:w="833" w:type="dxa"/>
            <w:vAlign w:val="center"/>
          </w:tcPr>
          <w:p w14:paraId="11842FCB">
            <w:pPr>
              <w:widowControl/>
              <w:shd w:val="clear" w:color="auto" w:fill="FFFFFF"/>
              <w:tabs>
                <w:tab w:val="left" w:pos="426"/>
              </w:tabs>
              <w:adjustRightInd w:val="0"/>
              <w:snapToGrid w:val="0"/>
              <w:jc w:val="center"/>
              <w:rPr>
                <w:ins w:id="2885" w:author="Dandelion" w:date="2026-10-19T15:48:59Z"/>
                <w:kern w:val="0"/>
                <w:szCs w:val="21"/>
              </w:rPr>
            </w:pPr>
            <w:ins w:id="2886" w:author="Dandelion" w:date="2026-10-19T15:48:59Z">
              <w:r>
                <w:rPr>
                  <w:kern w:val="0"/>
                  <w:szCs w:val="21"/>
                </w:rPr>
                <w:t>1</w:t>
              </w:r>
            </w:ins>
          </w:p>
        </w:tc>
        <w:tc>
          <w:tcPr>
            <w:tcW w:w="3200" w:type="dxa"/>
            <w:vAlign w:val="center"/>
          </w:tcPr>
          <w:p w14:paraId="52CE24B6">
            <w:pPr>
              <w:widowControl/>
              <w:shd w:val="clear" w:color="auto" w:fill="FFFFFF"/>
              <w:tabs>
                <w:tab w:val="left" w:pos="426"/>
              </w:tabs>
              <w:adjustRightInd w:val="0"/>
              <w:snapToGrid w:val="0"/>
              <w:jc w:val="center"/>
              <w:rPr>
                <w:ins w:id="2887" w:author="Dandelion" w:date="2026-10-19T15:48:59Z"/>
                <w:bCs/>
                <w:kern w:val="0"/>
              </w:rPr>
            </w:pPr>
            <w:ins w:id="2888" w:author="Dandelion" w:date="2026-10-19T15:48:59Z">
              <w:r>
                <w:rPr>
                  <w:kern w:val="0"/>
                </w:rPr>
                <w:t>招标文件第</w:t>
              </w:r>
            </w:ins>
            <w:ins w:id="2889" w:author="Dandelion" w:date="2026-10-19T15:48:59Z">
              <w:r>
                <w:rPr>
                  <w:rFonts w:hint="eastAsia"/>
                  <w:kern w:val="0"/>
                </w:rPr>
                <w:t>二</w:t>
              </w:r>
            </w:ins>
            <w:ins w:id="2890" w:author="Dandelion" w:date="2026-10-19T15:48:59Z">
              <w:r>
                <w:rPr>
                  <w:kern w:val="0"/>
                </w:rPr>
                <w:t>章</w:t>
              </w:r>
            </w:ins>
            <w:ins w:id="2891" w:author="Dandelion" w:date="2026-10-19T15:48:59Z">
              <w:r>
                <w:rPr>
                  <w:rFonts w:hint="eastAsia"/>
                  <w:bCs/>
                  <w:kern w:val="0"/>
                </w:rPr>
                <w:t>招标项目需求</w:t>
              </w:r>
            </w:ins>
            <w:ins w:id="2892" w:author="Dandelion" w:date="2026-10-19T15:48:59Z">
              <w:r>
                <w:rPr>
                  <w:bCs/>
                  <w:kern w:val="0"/>
                </w:rPr>
                <w:t>（实质性条款除外）</w:t>
              </w:r>
            </w:ins>
            <w:ins w:id="2893" w:author="Dandelion" w:date="2026-10-19T15:48:59Z">
              <w:r>
                <w:rPr>
                  <w:kern w:val="0"/>
                </w:rPr>
                <w:t>的全部内容</w:t>
              </w:r>
            </w:ins>
          </w:p>
        </w:tc>
        <w:tc>
          <w:tcPr>
            <w:tcW w:w="5537" w:type="dxa"/>
            <w:vAlign w:val="center"/>
          </w:tcPr>
          <w:p w14:paraId="659FAB5A">
            <w:pPr>
              <w:widowControl/>
              <w:shd w:val="clear" w:color="auto" w:fill="FFFFFF"/>
              <w:tabs>
                <w:tab w:val="left" w:pos="426"/>
              </w:tabs>
              <w:adjustRightInd w:val="0"/>
              <w:snapToGrid w:val="0"/>
              <w:jc w:val="center"/>
              <w:rPr>
                <w:ins w:id="2894" w:author="Dandelion" w:date="2026-10-19T15:48:59Z"/>
                <w:kern w:val="0"/>
              </w:rPr>
            </w:pPr>
          </w:p>
        </w:tc>
      </w:tr>
    </w:tbl>
    <w:p w14:paraId="2358DDE9">
      <w:pPr>
        <w:widowControl/>
        <w:shd w:val="clear" w:color="auto" w:fill="FFFFFF"/>
        <w:adjustRightInd w:val="0"/>
        <w:snapToGrid w:val="0"/>
        <w:spacing w:line="360" w:lineRule="auto"/>
        <w:ind w:firstLine="424" w:firstLineChars="202"/>
        <w:rPr>
          <w:ins w:id="2895" w:author="Dandelion" w:date="2026-10-19T15:48:59Z"/>
          <w:bCs/>
          <w:kern w:val="0"/>
        </w:rPr>
      </w:pPr>
    </w:p>
    <w:p w14:paraId="267EB8F5">
      <w:pPr>
        <w:widowControl/>
        <w:shd w:val="clear" w:color="auto" w:fill="FFFFFF"/>
        <w:adjustRightInd w:val="0"/>
        <w:snapToGrid w:val="0"/>
        <w:spacing w:line="360" w:lineRule="auto"/>
        <w:rPr>
          <w:ins w:id="2896" w:author="Dandelion" w:date="2026-10-19T15:48:59Z"/>
          <w:bCs/>
          <w:kern w:val="0"/>
        </w:rPr>
      </w:pPr>
      <w:ins w:id="2897" w:author="Dandelion" w:date="2026-10-19T15:48:59Z">
        <w:r>
          <w:rPr>
            <w:bCs/>
            <w:kern w:val="0"/>
          </w:rPr>
          <w:t>填写说明：</w:t>
        </w:r>
      </w:ins>
    </w:p>
    <w:p w14:paraId="20DF2547">
      <w:pPr>
        <w:widowControl/>
        <w:shd w:val="clear" w:color="auto" w:fill="FFFFFF"/>
        <w:adjustRightInd w:val="0"/>
        <w:snapToGrid w:val="0"/>
        <w:spacing w:line="360" w:lineRule="auto"/>
        <w:ind w:firstLine="424" w:firstLineChars="202"/>
        <w:rPr>
          <w:ins w:id="2898" w:author="Dandelion" w:date="2026-10-19T15:48:59Z"/>
          <w:bCs/>
          <w:kern w:val="0"/>
        </w:rPr>
      </w:pPr>
      <w:ins w:id="2899" w:author="Dandelion" w:date="2026-10-19T15:48:59Z">
        <w:r>
          <w:rPr>
            <w:bCs/>
            <w:kern w:val="0"/>
          </w:rPr>
          <w:t>1.上表所列内容若出现负偏离，不会导致投标无效。</w:t>
        </w:r>
      </w:ins>
    </w:p>
    <w:p w14:paraId="59CF6318">
      <w:pPr>
        <w:widowControl/>
        <w:shd w:val="clear" w:color="auto" w:fill="FFFFFF"/>
        <w:adjustRightInd w:val="0"/>
        <w:snapToGrid w:val="0"/>
        <w:spacing w:line="360" w:lineRule="auto"/>
        <w:ind w:firstLine="424" w:firstLineChars="202"/>
        <w:rPr>
          <w:ins w:id="2900" w:author="Dandelion" w:date="2026-10-19T15:48:59Z"/>
          <w:bCs/>
          <w:kern w:val="0"/>
        </w:rPr>
      </w:pPr>
      <w:ins w:id="2901" w:author="Dandelion" w:date="2026-10-19T15:48:59Z">
        <w:r>
          <w:rPr>
            <w:bCs/>
            <w:kern w:val="0"/>
          </w:rPr>
          <w:t>2.“投标文件响应情况”一栏应如实填写“符合”或“正偏离”或“负偏离”。</w:t>
        </w:r>
      </w:ins>
    </w:p>
    <w:p w14:paraId="76EBCEA4">
      <w:pPr>
        <w:widowControl/>
        <w:shd w:val="clear" w:color="auto" w:fill="FFFFFF"/>
        <w:adjustRightInd w:val="0"/>
        <w:snapToGrid w:val="0"/>
        <w:spacing w:line="360" w:lineRule="auto"/>
        <w:ind w:firstLine="424" w:firstLineChars="202"/>
        <w:rPr>
          <w:ins w:id="2902" w:author="Dandelion" w:date="2026-10-19T15:48:59Z"/>
          <w:bCs/>
          <w:kern w:val="0"/>
        </w:rPr>
      </w:pPr>
      <w:ins w:id="2903" w:author="Dandelion" w:date="2026-10-19T15:48:59Z">
        <w:r>
          <w:rPr>
            <w:bCs/>
            <w:kern w:val="0"/>
          </w:rPr>
          <w:t>（1）“符合”：投标文件响应情况符合招标文件要求。</w:t>
        </w:r>
      </w:ins>
    </w:p>
    <w:p w14:paraId="5505458A">
      <w:pPr>
        <w:widowControl/>
        <w:shd w:val="clear" w:color="auto" w:fill="FFFFFF"/>
        <w:adjustRightInd w:val="0"/>
        <w:snapToGrid w:val="0"/>
        <w:spacing w:line="360" w:lineRule="auto"/>
        <w:ind w:firstLine="424" w:firstLineChars="202"/>
        <w:rPr>
          <w:ins w:id="2904" w:author="Dandelion" w:date="2026-10-19T15:48:59Z"/>
          <w:bCs/>
          <w:kern w:val="0"/>
        </w:rPr>
      </w:pPr>
      <w:ins w:id="2905" w:author="Dandelion" w:date="2026-10-19T15:48:59Z">
        <w:r>
          <w:rPr>
            <w:bCs/>
            <w:kern w:val="0"/>
          </w:rPr>
          <w:t>（2）“正偏离”：投标文件响应情况优于招标文件要求，应作详细说明。</w:t>
        </w:r>
      </w:ins>
    </w:p>
    <w:p w14:paraId="34714D87">
      <w:pPr>
        <w:widowControl/>
        <w:shd w:val="clear" w:color="auto" w:fill="FFFFFF"/>
        <w:adjustRightInd w:val="0"/>
        <w:snapToGrid w:val="0"/>
        <w:spacing w:line="360" w:lineRule="auto"/>
        <w:ind w:firstLine="424" w:firstLineChars="202"/>
        <w:rPr>
          <w:ins w:id="2906" w:author="Dandelion" w:date="2026-10-19T15:48:59Z"/>
          <w:bCs/>
          <w:kern w:val="0"/>
        </w:rPr>
      </w:pPr>
      <w:ins w:id="2907" w:author="Dandelion" w:date="2026-10-19T15:48:59Z">
        <w:r>
          <w:rPr>
            <w:bCs/>
            <w:kern w:val="0"/>
          </w:rPr>
          <w:t>（3）“负偏离”：投标文件响应情况没有达到招标文件要求，应作详细说明。</w:t>
        </w:r>
      </w:ins>
    </w:p>
    <w:p w14:paraId="710C43D6">
      <w:pPr>
        <w:widowControl/>
        <w:shd w:val="clear" w:color="auto" w:fill="FFFFFF"/>
        <w:adjustRightInd w:val="0"/>
        <w:snapToGrid w:val="0"/>
        <w:spacing w:line="360" w:lineRule="auto"/>
        <w:ind w:firstLine="424" w:firstLineChars="202"/>
        <w:rPr>
          <w:ins w:id="2908" w:author="Dandelion" w:date="2026-10-19T15:48:59Z"/>
          <w:bCs/>
          <w:kern w:val="0"/>
        </w:rPr>
      </w:pPr>
      <w:ins w:id="2909" w:author="Dandelion" w:date="2026-10-19T15:48:59Z">
        <w:r>
          <w:rPr>
            <w:bCs/>
            <w:kern w:val="0"/>
          </w:rPr>
          <w:t>（4）若招标文件要求提供证明材料的，须按要求提供相关证明文件，否则视为负偏离。</w:t>
        </w:r>
      </w:ins>
    </w:p>
    <w:p w14:paraId="55E5C4BE">
      <w:pPr>
        <w:widowControl/>
        <w:shd w:val="clear" w:color="auto" w:fill="FFFFFF"/>
        <w:adjustRightInd w:val="0"/>
        <w:snapToGrid w:val="0"/>
        <w:spacing w:line="360" w:lineRule="auto"/>
        <w:ind w:firstLine="424" w:firstLineChars="202"/>
        <w:rPr>
          <w:ins w:id="2910" w:author="Dandelion" w:date="2026-10-19T15:48:59Z"/>
          <w:bCs/>
          <w:kern w:val="0"/>
        </w:rPr>
      </w:pPr>
      <w:ins w:id="2911" w:author="Dandelion" w:date="2026-10-19T15:48:59Z">
        <w:r>
          <w:rPr>
            <w:bCs/>
            <w:kern w:val="0"/>
          </w:rPr>
          <w:t>3.上表与投标文件其它内容冲突的，以上表为准。</w:t>
        </w:r>
      </w:ins>
    </w:p>
    <w:p w14:paraId="7BAD67A1">
      <w:pPr>
        <w:widowControl/>
        <w:shd w:val="clear" w:color="auto" w:fill="FFFFFF"/>
        <w:adjustRightInd w:val="0"/>
        <w:snapToGrid w:val="0"/>
        <w:spacing w:line="360" w:lineRule="auto"/>
        <w:ind w:firstLine="424" w:firstLineChars="202"/>
        <w:rPr>
          <w:ins w:id="2912" w:author="Dandelion" w:date="2026-10-19T15:48:59Z"/>
          <w:bCs/>
          <w:kern w:val="0"/>
        </w:rPr>
      </w:pPr>
    </w:p>
    <w:p w14:paraId="35CF8FA6">
      <w:pPr>
        <w:widowControl/>
        <w:shd w:val="clear" w:color="auto" w:fill="FFFFFF"/>
        <w:adjustRightInd w:val="0"/>
        <w:snapToGrid w:val="0"/>
        <w:spacing w:line="360" w:lineRule="auto"/>
        <w:rPr>
          <w:ins w:id="2913" w:author="Dandelion" w:date="2026-10-19T15:48:59Z"/>
          <w:b/>
          <w:kern w:val="0"/>
        </w:rPr>
      </w:pPr>
      <w:ins w:id="2914" w:author="Dandelion" w:date="2026-10-19T15:48:59Z">
        <w:r>
          <w:rPr>
            <w:b/>
            <w:kern w:val="0"/>
          </w:rPr>
          <w:t>附件（可选）：关于偏离情况的说明（格式自定）</w:t>
        </w:r>
      </w:ins>
    </w:p>
    <w:p w14:paraId="71128983">
      <w:pPr>
        <w:widowControl/>
        <w:shd w:val="clear" w:color="auto" w:fill="FFFFFF"/>
        <w:adjustRightInd w:val="0"/>
        <w:snapToGrid w:val="0"/>
        <w:spacing w:line="360" w:lineRule="auto"/>
        <w:ind w:firstLine="424" w:firstLineChars="202"/>
        <w:rPr>
          <w:ins w:id="2915" w:author="Dandelion" w:date="2026-10-19T15:48:59Z"/>
          <w:bCs/>
          <w:kern w:val="0"/>
        </w:rPr>
      </w:pPr>
    </w:p>
    <w:p w14:paraId="63D88C06">
      <w:pPr>
        <w:widowControl/>
        <w:shd w:val="clear" w:color="auto" w:fill="FFFFFF"/>
        <w:adjustRightInd w:val="0"/>
        <w:snapToGrid w:val="0"/>
        <w:spacing w:line="500" w:lineRule="exact"/>
        <w:rPr>
          <w:ins w:id="2916" w:author="Dandelion" w:date="2026-10-19T15:48:59Z"/>
          <w:kern w:val="0"/>
          <w:u w:val="single"/>
        </w:rPr>
      </w:pPr>
      <w:ins w:id="2917" w:author="Dandelion" w:date="2026-10-19T15:48:59Z">
        <w:r>
          <w:rPr>
            <w:spacing w:val="4"/>
            <w:kern w:val="0"/>
          </w:rPr>
          <w:t>投标人名称（</w:t>
        </w:r>
      </w:ins>
      <w:ins w:id="2918" w:author="Dandelion" w:date="2026-10-19T15:48:59Z">
        <w:r>
          <w:rPr>
            <w:kern w:val="0"/>
          </w:rPr>
          <w:t>单位盖</w:t>
        </w:r>
      </w:ins>
      <w:ins w:id="2919" w:author="Dandelion" w:date="2026-10-19T15:48:59Z">
        <w:r>
          <w:rPr>
            <w:spacing w:val="4"/>
            <w:kern w:val="0"/>
          </w:rPr>
          <w:t>公章）：</w:t>
        </w:r>
      </w:ins>
      <w:ins w:id="2920" w:author="Dandelion" w:date="2026-10-19T15:48:59Z">
        <w:r>
          <w:rPr>
            <w:spacing w:val="4"/>
            <w:kern w:val="0"/>
            <w:u w:val="single"/>
          </w:rPr>
          <w:t>__________________________________________________</w:t>
        </w:r>
      </w:ins>
    </w:p>
    <w:p w14:paraId="0681C1ED">
      <w:pPr>
        <w:widowControl/>
        <w:shd w:val="clear" w:color="auto" w:fill="FFFFFF"/>
        <w:adjustRightInd w:val="0"/>
        <w:snapToGrid w:val="0"/>
        <w:spacing w:line="520" w:lineRule="exact"/>
        <w:rPr>
          <w:ins w:id="2921" w:author="Dandelion" w:date="2026-10-19T15:48:59Z"/>
          <w:spacing w:val="4"/>
          <w:kern w:val="0"/>
        </w:rPr>
      </w:pPr>
      <w:ins w:id="2922" w:author="Dandelion" w:date="2026-10-19T15:48:59Z">
        <w:r>
          <w:rPr>
            <w:kern w:val="0"/>
          </w:rPr>
          <w:t>法定代表人或投标人授权代表（签名或盖章）：</w:t>
        </w:r>
      </w:ins>
      <w:ins w:id="2923" w:author="Dandelion" w:date="2026-10-19T15:48:59Z">
        <w:r>
          <w:rPr>
            <w:spacing w:val="4"/>
            <w:kern w:val="0"/>
            <w:u w:val="single"/>
          </w:rPr>
          <w:t>____________</w:t>
        </w:r>
      </w:ins>
      <w:ins w:id="2924" w:author="Dandelion" w:date="2026-10-19T15:48:59Z">
        <w:r>
          <w:rPr>
            <w:spacing w:val="4"/>
            <w:kern w:val="0"/>
          </w:rPr>
          <w:t>职务：</w:t>
        </w:r>
      </w:ins>
      <w:ins w:id="2925" w:author="Dandelion" w:date="2026-10-19T15:48:59Z">
        <w:r>
          <w:rPr>
            <w:spacing w:val="4"/>
            <w:kern w:val="0"/>
            <w:u w:val="single"/>
          </w:rPr>
          <w:t>______</w:t>
        </w:r>
      </w:ins>
      <w:ins w:id="2926" w:author="Dandelion" w:date="2026-10-19T15:48:59Z">
        <w:r>
          <w:rPr>
            <w:spacing w:val="4"/>
            <w:kern w:val="0"/>
          </w:rPr>
          <w:t>日期</w:t>
        </w:r>
      </w:ins>
      <w:ins w:id="2927" w:author="Dandelion" w:date="2026-10-19T15:48:59Z">
        <w:r>
          <w:rPr>
            <w:rFonts w:hint="eastAsia"/>
            <w:spacing w:val="4"/>
            <w:kern w:val="0"/>
          </w:rPr>
          <w:t>：</w:t>
        </w:r>
      </w:ins>
      <w:ins w:id="2928" w:author="Dandelion" w:date="2026-10-19T15:48:59Z">
        <w:r>
          <w:rPr>
            <w:spacing w:val="4"/>
            <w:kern w:val="0"/>
            <w:u w:val="single"/>
          </w:rPr>
          <w:t>_______</w:t>
        </w:r>
      </w:ins>
    </w:p>
    <w:p w14:paraId="747329B5">
      <w:pPr>
        <w:widowControl/>
        <w:shd w:val="clear" w:color="auto" w:fill="FFFFFF"/>
        <w:tabs>
          <w:tab w:val="left" w:pos="426"/>
        </w:tabs>
        <w:adjustRightInd w:val="0"/>
        <w:snapToGrid w:val="0"/>
        <w:spacing w:line="360" w:lineRule="auto"/>
        <w:rPr>
          <w:ins w:id="2929" w:author="Dandelion" w:date="2026-10-19T15:48:59Z"/>
          <w:bCs/>
          <w:kern w:val="0"/>
        </w:rPr>
      </w:pPr>
    </w:p>
    <w:p w14:paraId="7FACE25A">
      <w:pPr>
        <w:widowControl/>
        <w:shd w:val="clear" w:color="auto" w:fill="FFFFFF"/>
        <w:tabs>
          <w:tab w:val="left" w:pos="426"/>
        </w:tabs>
        <w:adjustRightInd w:val="0"/>
        <w:snapToGrid w:val="0"/>
        <w:spacing w:line="360" w:lineRule="auto"/>
        <w:rPr>
          <w:ins w:id="2930" w:author="Dandelion" w:date="2026-10-19T15:48:59Z"/>
          <w:bCs/>
          <w:kern w:val="0"/>
        </w:rPr>
      </w:pPr>
    </w:p>
    <w:p w14:paraId="10ABFCF6">
      <w:pPr>
        <w:widowControl/>
        <w:shd w:val="clear" w:color="auto" w:fill="FFFFFF"/>
        <w:tabs>
          <w:tab w:val="left" w:pos="426"/>
        </w:tabs>
        <w:adjustRightInd w:val="0"/>
        <w:snapToGrid w:val="0"/>
        <w:spacing w:line="360" w:lineRule="auto"/>
        <w:rPr>
          <w:ins w:id="2931" w:author="Dandelion" w:date="2026-10-19T15:48:59Z"/>
          <w:bCs/>
          <w:kern w:val="0"/>
        </w:rPr>
      </w:pPr>
    </w:p>
    <w:p w14:paraId="7F2A4376">
      <w:pPr>
        <w:widowControl/>
        <w:jc w:val="left"/>
        <w:rPr>
          <w:ins w:id="2932" w:author="Dandelion" w:date="2026-10-19T15:48:59Z"/>
          <w:bCs/>
          <w:kern w:val="0"/>
        </w:rPr>
      </w:pPr>
      <w:ins w:id="2933" w:author="Dandelion" w:date="2026-10-19T15:48:59Z">
        <w:r>
          <w:rPr>
            <w:bCs/>
            <w:kern w:val="0"/>
          </w:rPr>
          <w:br w:type="page"/>
        </w:r>
      </w:ins>
    </w:p>
    <w:p w14:paraId="63AF1E5C">
      <w:pPr>
        <w:pStyle w:val="22"/>
        <w:rPr>
          <w:ins w:id="2934" w:author="Dandelion" w:date="2026-10-19T15:48:59Z"/>
          <w:rFonts w:hAnsi="宋体"/>
          <w:b/>
          <w:kern w:val="0"/>
          <w:sz w:val="24"/>
          <w:szCs w:val="24"/>
        </w:rPr>
      </w:pPr>
    </w:p>
    <w:p w14:paraId="34EFD09C">
      <w:pPr>
        <w:widowControl/>
        <w:numPr>
          <w:ilvl w:val="0"/>
          <w:numId w:val="16"/>
        </w:numPr>
        <w:shd w:val="clear" w:color="auto" w:fill="FFFFFF"/>
        <w:tabs>
          <w:tab w:val="left" w:pos="426"/>
        </w:tabs>
        <w:adjustRightInd w:val="0"/>
        <w:snapToGrid w:val="0"/>
        <w:spacing w:before="280" w:after="290" w:line="377" w:lineRule="auto"/>
        <w:ind w:left="-1" w:leftChars="-67" w:hanging="140" w:hangingChars="58"/>
        <w:jc w:val="left"/>
        <w:outlineLvl w:val="2"/>
        <w:rPr>
          <w:ins w:id="2935" w:author="Dandelion" w:date="2026-10-19T15:48:59Z"/>
          <w:rFonts w:ascii="宋体" w:hAnsi="宋体"/>
          <w:b/>
          <w:kern w:val="0"/>
          <w:sz w:val="24"/>
        </w:rPr>
      </w:pPr>
      <w:ins w:id="2936" w:author="Dandelion" w:date="2026-10-19T15:48:59Z">
        <w:r>
          <w:rPr>
            <w:rFonts w:hint="eastAsia" w:ascii="宋体" w:hAnsi="宋体"/>
            <w:b/>
            <w:kern w:val="0"/>
            <w:sz w:val="24"/>
          </w:rPr>
          <w:t>投标人同类项目业绩情况</w:t>
        </w:r>
      </w:ins>
    </w:p>
    <w:p w14:paraId="21627A71">
      <w:pPr>
        <w:widowControl/>
        <w:numPr>
          <w:ilvl w:val="0"/>
          <w:numId w:val="16"/>
        </w:numPr>
        <w:shd w:val="clear" w:color="auto" w:fill="FFFFFF"/>
        <w:tabs>
          <w:tab w:val="left" w:pos="426"/>
        </w:tabs>
        <w:adjustRightInd w:val="0"/>
        <w:snapToGrid w:val="0"/>
        <w:spacing w:before="280" w:after="290" w:line="377" w:lineRule="auto"/>
        <w:ind w:left="-1" w:leftChars="-67" w:hanging="140" w:hangingChars="58"/>
        <w:jc w:val="left"/>
        <w:outlineLvl w:val="2"/>
        <w:rPr>
          <w:ins w:id="2937" w:author="Dandelion" w:date="2026-10-19T15:48:59Z"/>
          <w:rFonts w:ascii="宋体" w:hAnsi="宋体"/>
          <w:b/>
          <w:kern w:val="0"/>
          <w:sz w:val="24"/>
        </w:rPr>
      </w:pPr>
      <w:ins w:id="2938" w:author="Dandelion" w:date="2026-10-19T15:48:59Z">
        <w:r>
          <w:rPr>
            <w:rFonts w:hint="eastAsia" w:ascii="宋体" w:hAnsi="宋体"/>
            <w:b/>
            <w:kern w:val="0"/>
            <w:sz w:val="24"/>
          </w:rPr>
          <w:t>项目完成（服务期满）后的服务承诺</w:t>
        </w:r>
      </w:ins>
    </w:p>
    <w:p w14:paraId="3672169C">
      <w:pPr>
        <w:widowControl/>
        <w:numPr>
          <w:ilvl w:val="0"/>
          <w:numId w:val="16"/>
        </w:numPr>
        <w:shd w:val="clear" w:color="auto" w:fill="FFFFFF"/>
        <w:tabs>
          <w:tab w:val="left" w:pos="426"/>
        </w:tabs>
        <w:adjustRightInd w:val="0"/>
        <w:snapToGrid w:val="0"/>
        <w:spacing w:before="280" w:after="290" w:line="377" w:lineRule="auto"/>
        <w:ind w:left="-1" w:leftChars="-67" w:hanging="140" w:hangingChars="58"/>
        <w:jc w:val="left"/>
        <w:outlineLvl w:val="2"/>
        <w:rPr>
          <w:ins w:id="2939" w:author="Dandelion" w:date="2026-10-19T15:48:59Z"/>
          <w:rFonts w:ascii="宋体" w:hAnsi="宋体"/>
          <w:b/>
          <w:kern w:val="0"/>
          <w:sz w:val="24"/>
        </w:rPr>
      </w:pPr>
      <w:ins w:id="2940" w:author="Dandelion" w:date="2026-10-19T15:48:59Z">
        <w:r>
          <w:rPr>
            <w:rFonts w:hint="eastAsia" w:ascii="宋体" w:hAnsi="宋体"/>
            <w:b/>
            <w:kern w:val="0"/>
            <w:sz w:val="24"/>
          </w:rPr>
          <w:t>实施方案</w:t>
        </w:r>
      </w:ins>
    </w:p>
    <w:p w14:paraId="7F3D8C58">
      <w:pPr>
        <w:widowControl/>
        <w:numPr>
          <w:ilvl w:val="0"/>
          <w:numId w:val="16"/>
        </w:numPr>
        <w:shd w:val="clear" w:color="auto" w:fill="FFFFFF"/>
        <w:tabs>
          <w:tab w:val="left" w:pos="426"/>
        </w:tabs>
        <w:adjustRightInd w:val="0"/>
        <w:snapToGrid w:val="0"/>
        <w:spacing w:before="280" w:after="290" w:line="377" w:lineRule="auto"/>
        <w:ind w:left="-1" w:leftChars="-67" w:hanging="140" w:hangingChars="58"/>
        <w:jc w:val="left"/>
        <w:outlineLvl w:val="2"/>
        <w:rPr>
          <w:ins w:id="2941" w:author="Dandelion" w:date="2026-10-19T15:48:59Z"/>
          <w:rFonts w:ascii="宋体" w:hAnsi="宋体"/>
          <w:b/>
          <w:kern w:val="0"/>
          <w:sz w:val="24"/>
        </w:rPr>
      </w:pPr>
      <w:ins w:id="2942" w:author="Dandelion" w:date="2026-10-22T10:20:43Z">
        <w:r>
          <w:rPr>
            <w:rFonts w:hint="eastAsia" w:ascii="宋体" w:hAnsi="宋体"/>
            <w:b/>
            <w:kern w:val="0"/>
            <w:sz w:val="24"/>
            <w:rPrChange w:id="2943" w:author="Dandelion" w:date="2026-10-22T10:20:43Z">
              <w:rPr>
                <w:rFonts w:hint="eastAsia"/>
              </w:rPr>
            </w:rPrChange>
          </w:rPr>
          <w:t>安全及质量保障措施</w:t>
        </w:r>
      </w:ins>
      <w:bookmarkStart w:id="70" w:name="_GoBack"/>
      <w:bookmarkEnd w:id="70"/>
    </w:p>
    <w:p w14:paraId="7CEF29DF">
      <w:pPr>
        <w:widowControl/>
        <w:numPr>
          <w:ilvl w:val="0"/>
          <w:numId w:val="16"/>
        </w:numPr>
        <w:shd w:val="clear" w:color="auto" w:fill="FFFFFF"/>
        <w:tabs>
          <w:tab w:val="left" w:pos="426"/>
        </w:tabs>
        <w:adjustRightInd w:val="0"/>
        <w:snapToGrid w:val="0"/>
        <w:spacing w:before="280" w:after="290" w:line="377" w:lineRule="auto"/>
        <w:ind w:left="-1" w:leftChars="-67" w:hanging="140" w:hangingChars="58"/>
        <w:jc w:val="left"/>
        <w:outlineLvl w:val="2"/>
        <w:rPr>
          <w:ins w:id="2945" w:author="Dandelion" w:date="2026-10-19T15:48:59Z"/>
          <w:rFonts w:ascii="宋体" w:hAnsi="宋体"/>
          <w:b/>
          <w:kern w:val="0"/>
          <w:sz w:val="24"/>
        </w:rPr>
      </w:pPr>
      <w:ins w:id="2946" w:author="Dandelion" w:date="2026-10-19T15:48:59Z">
        <w:r>
          <w:rPr>
            <w:rFonts w:hint="eastAsia" w:ascii="宋体" w:hAnsi="宋体"/>
            <w:b/>
            <w:kern w:val="0"/>
            <w:sz w:val="24"/>
          </w:rPr>
          <w:t>拟安排的项目负责人情况（仅限一人）</w:t>
        </w:r>
      </w:ins>
    </w:p>
    <w:p w14:paraId="1B6417CE">
      <w:pPr>
        <w:widowControl/>
        <w:numPr>
          <w:ilvl w:val="0"/>
          <w:numId w:val="16"/>
        </w:numPr>
        <w:shd w:val="clear" w:color="auto" w:fill="FFFFFF"/>
        <w:tabs>
          <w:tab w:val="left" w:pos="426"/>
        </w:tabs>
        <w:adjustRightInd w:val="0"/>
        <w:snapToGrid w:val="0"/>
        <w:spacing w:before="280" w:after="290" w:line="377" w:lineRule="auto"/>
        <w:ind w:left="-1" w:leftChars="-67" w:hanging="140" w:hangingChars="58"/>
        <w:jc w:val="left"/>
        <w:outlineLvl w:val="2"/>
        <w:rPr>
          <w:ins w:id="2947" w:author="Dandelion" w:date="2026-10-19T15:48:59Z"/>
          <w:rFonts w:ascii="宋体" w:hAnsi="宋体"/>
          <w:b/>
          <w:kern w:val="0"/>
          <w:sz w:val="24"/>
        </w:rPr>
      </w:pPr>
      <w:ins w:id="2948" w:author="Dandelion" w:date="2026-10-19T15:48:59Z">
        <w:r>
          <w:rPr>
            <w:rFonts w:hint="eastAsia" w:ascii="宋体" w:hAnsi="宋体"/>
            <w:b/>
            <w:kern w:val="0"/>
            <w:sz w:val="24"/>
          </w:rPr>
          <w:t>拟安排的项目团队成员情况（项目负责人除外）</w:t>
        </w:r>
      </w:ins>
    </w:p>
    <w:p w14:paraId="0BF245CF">
      <w:pPr>
        <w:widowControl/>
        <w:shd w:val="clear" w:color="auto" w:fill="FFFFFF"/>
        <w:tabs>
          <w:tab w:val="left" w:pos="426"/>
        </w:tabs>
        <w:adjustRightInd w:val="0"/>
        <w:snapToGrid w:val="0"/>
        <w:spacing w:before="280" w:after="290" w:line="377" w:lineRule="auto"/>
        <w:rPr>
          <w:ins w:id="2949" w:author="Dandelion" w:date="2026-10-19T15:48:59Z"/>
          <w:rFonts w:ascii="宋体" w:hAnsi="宋体"/>
          <w:b/>
          <w:kern w:val="0"/>
          <w:sz w:val="24"/>
        </w:rPr>
      </w:pPr>
    </w:p>
    <w:p w14:paraId="09245DB5">
      <w:pPr>
        <w:widowControl/>
        <w:shd w:val="clear" w:color="auto" w:fill="FFFFFF"/>
        <w:adjustRightInd w:val="0"/>
        <w:snapToGrid w:val="0"/>
        <w:spacing w:line="520" w:lineRule="exact"/>
        <w:rPr>
          <w:ins w:id="2950" w:author="Dandelion" w:date="2026-10-19T15:48:59Z"/>
          <w:b/>
          <w:kern w:val="0"/>
          <w:sz w:val="24"/>
        </w:rPr>
      </w:pPr>
      <w:ins w:id="2951" w:author="Dandelion" w:date="2026-10-19T15:48:59Z">
        <w:r>
          <w:rPr>
            <w:b/>
            <w:kern w:val="0"/>
          </w:rPr>
          <w:t>备注：以上投标文件编制节点，请根据评审表的要求提交相应资料，格式自定。</w:t>
        </w:r>
      </w:ins>
    </w:p>
    <w:p w14:paraId="4664B4D2">
      <w:pPr>
        <w:widowControl/>
        <w:jc w:val="left"/>
        <w:rPr>
          <w:ins w:id="2952" w:author="Dandelion" w:date="2026-10-19T15:48:59Z"/>
          <w:kern w:val="0"/>
          <w:sz w:val="24"/>
        </w:rPr>
      </w:pPr>
      <w:ins w:id="2953" w:author="Dandelion" w:date="2026-10-19T15:48:59Z">
        <w:r>
          <w:rPr>
            <w:kern w:val="0"/>
            <w:sz w:val="24"/>
          </w:rPr>
          <w:br w:type="page"/>
        </w:r>
      </w:ins>
    </w:p>
    <w:p w14:paraId="4B43C0FC">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2954" w:author="Dandelion" w:date="2026-10-19T15:48:59Z"/>
          <w:b/>
          <w:kern w:val="0"/>
          <w:sz w:val="24"/>
        </w:rPr>
      </w:pPr>
      <w:ins w:id="2955" w:author="Dandelion" w:date="2026-10-19T15:48:59Z">
        <w:r>
          <w:rPr>
            <w:b/>
            <w:kern w:val="0"/>
            <w:sz w:val="24"/>
          </w:rPr>
          <w:t>优惠政策声明函等证明文件</w:t>
        </w:r>
      </w:ins>
    </w:p>
    <w:p w14:paraId="5DDE880F">
      <w:pPr>
        <w:widowControl/>
        <w:adjustRightInd w:val="0"/>
        <w:snapToGrid w:val="0"/>
        <w:jc w:val="left"/>
        <w:rPr>
          <w:ins w:id="2956" w:author="Dandelion" w:date="2026-10-19T15:48:59Z"/>
          <w:kern w:val="0"/>
          <w:szCs w:val="21"/>
          <w:highlight w:val="yellow"/>
        </w:rPr>
      </w:pPr>
    </w:p>
    <w:p w14:paraId="43D36112">
      <w:pPr>
        <w:ind w:firstLine="420"/>
        <w:rPr>
          <w:ins w:id="2957" w:author="Dandelion" w:date="2026-10-19T15:48:59Z"/>
          <w:rFonts w:ascii="宋体" w:hAnsi="宋体"/>
          <w:szCs w:val="21"/>
        </w:rPr>
      </w:pPr>
      <w:ins w:id="2958" w:author="Dandelion" w:date="2026-10-19T15:48:59Z">
        <w:r>
          <w:rPr>
            <w:rFonts w:hint="eastAsia" w:ascii="宋体" w:hAnsi="宋体"/>
            <w:szCs w:val="21"/>
          </w:rPr>
          <w:t>填写指引：</w:t>
        </w:r>
      </w:ins>
    </w:p>
    <w:p w14:paraId="1D01D411">
      <w:pPr>
        <w:ind w:left="-2" w:leftChars="-1" w:firstLine="420" w:firstLineChars="200"/>
        <w:rPr>
          <w:ins w:id="2959" w:author="Dandelion" w:date="2026-10-19T15:48:59Z"/>
          <w:rFonts w:ascii="宋体" w:hAnsi="宋体"/>
          <w:bCs/>
          <w:szCs w:val="21"/>
        </w:rPr>
      </w:pPr>
      <w:ins w:id="2960" w:author="Dandelion" w:date="2026-10-19T15:48:59Z">
        <w:r>
          <w:rPr>
            <w:rFonts w:hint="eastAsia" w:ascii="宋体" w:hAnsi="宋体"/>
            <w:bCs/>
            <w:szCs w:val="21"/>
          </w:rPr>
          <w:t>1.该部分内容由供应商根据自身实际情况填写，不符合要求的供应商可以不填写或直接删除相应的声明函。供应商自行对声明内容的真实性负责；如提供虚假声明，将报送主管部门进行行政处罚。若无法确定是否为中小微企业，可查阅《关于印发中小企业划型标准规定的通知》（工信部联企业〔2011〕300号）或向深圳市中小企业服务局咨询。</w:t>
        </w:r>
      </w:ins>
      <w:ins w:id="2961" w:author="Dandelion" w:date="2026-10-19T15:48:59Z">
        <w:r>
          <w:rPr>
            <w:rFonts w:hint="eastAsia" w:ascii="宋体" w:hAnsi="宋体"/>
            <w:szCs w:val="21"/>
          </w:rPr>
          <w:t>中小企业参加政府采购活动，应当按照国务院批准的《中小企业划型标准规定》（工信部联企业〔2011〕300号）、《金融业企业划型标准规定》（银发〔2015〕309号）和《财政部工业和信息化部关于印发〈政府采购促进中小企业发展管理办法〉的通知》（财库〔2020〕46号）的规定，出具《中小企业声明函》，《中小企业声明函》中相关企业所属行业应当与采购标的所属行业相一致。该部分内容填写需要参考的相关文件：(1)财政部《政府采购促进中小企业发展管理办法》（财库〔2020〕46号）；(2)《工业和信息化部、国家统计局、国家发展和改革委员会、财政部关于印发中小企业划型标准规定的通知》（工信部联企业〔2011〕300号，以下简称300号文）。</w:t>
        </w:r>
      </w:ins>
    </w:p>
    <w:p w14:paraId="528C0287">
      <w:pPr>
        <w:ind w:left="-2" w:leftChars="-1" w:firstLine="420" w:firstLineChars="200"/>
        <w:rPr>
          <w:ins w:id="2962" w:author="Dandelion" w:date="2026-10-19T15:48:59Z"/>
          <w:rFonts w:ascii="宋体" w:hAnsi="宋体"/>
          <w:bCs/>
          <w:szCs w:val="21"/>
        </w:rPr>
      </w:pPr>
      <w:ins w:id="2963" w:author="Dandelion" w:date="2026-10-19T15:48:59Z">
        <w:r>
          <w:rPr>
            <w:rFonts w:hint="eastAsia" w:ascii="宋体" w:hAnsi="宋体"/>
            <w:bCs/>
            <w:szCs w:val="21"/>
          </w:rPr>
          <w:t>2.该部分内容填写需要参考的相关文件（</w:t>
        </w:r>
      </w:ins>
      <w:ins w:id="2964" w:author="Dandelion" w:date="2026-10-19T15:48:59Z">
        <w:r>
          <w:rPr>
            <w:rStyle w:val="51"/>
            <w:rFonts w:hint="eastAsia" w:ascii="宋体" w:hAnsi="宋体"/>
          </w:rPr>
          <w:t>-</w:t>
        </w:r>
      </w:ins>
      <w:ins w:id="2965" w:author="Dandelion" w:date="2026-10-19T15:48:59Z">
        <w:r>
          <w:rPr/>
          <w:fldChar w:fldCharType="begin"/>
        </w:r>
      </w:ins>
      <w:ins w:id="2966" w:author="Dandelion" w:date="2026-10-19T15:48:59Z">
        <w:r>
          <w:rPr/>
          <w:instrText xml:space="preserve"> HYPERLINK "http://www.szsszx.com/Files/Editor/file/202106041655230146.rar" </w:instrText>
        </w:r>
      </w:ins>
      <w:ins w:id="2967" w:author="Dandelion" w:date="2026-10-19T15:48:59Z">
        <w:r>
          <w:rPr/>
          <w:fldChar w:fldCharType="separate"/>
        </w:r>
      </w:ins>
      <w:ins w:id="2968" w:author="Dandelion" w:date="2026-10-19T15:48:59Z">
        <w:r>
          <w:rPr>
            <w:rStyle w:val="51"/>
            <w:rFonts w:hint="eastAsia" w:ascii="宋体" w:hAnsi="宋体"/>
            <w:bCs/>
            <w:szCs w:val="21"/>
          </w:rPr>
          <w:t>点此下载</w:t>
        </w:r>
      </w:ins>
      <w:ins w:id="2969" w:author="Dandelion" w:date="2026-10-19T15:48:59Z">
        <w:r>
          <w:rPr>
            <w:rStyle w:val="51"/>
            <w:rFonts w:hint="eastAsia" w:ascii="宋体" w:hAnsi="宋体"/>
            <w:bCs/>
            <w:szCs w:val="21"/>
          </w:rPr>
          <w:fldChar w:fldCharType="end"/>
        </w:r>
      </w:ins>
      <w:ins w:id="2970" w:author="Dandelion" w:date="2026-10-19T15:48:59Z">
        <w:r>
          <w:rPr>
            <w:rStyle w:val="51"/>
            <w:rFonts w:hint="eastAsia" w:ascii="宋体" w:hAnsi="宋体"/>
          </w:rPr>
          <w:t>-</w:t>
        </w:r>
      </w:ins>
      <w:ins w:id="2971" w:author="Dandelion" w:date="2026-10-19T15:48:59Z">
        <w:r>
          <w:rPr>
            <w:rFonts w:hint="eastAsia" w:ascii="宋体" w:hAnsi="宋体"/>
            <w:bCs/>
            <w:szCs w:val="21"/>
          </w:rPr>
          <w:t>）：</w:t>
        </w:r>
      </w:ins>
    </w:p>
    <w:p w14:paraId="125A8CCA">
      <w:pPr>
        <w:ind w:left="-2" w:leftChars="-1" w:firstLine="420" w:firstLineChars="200"/>
        <w:rPr>
          <w:ins w:id="2972" w:author="Dandelion" w:date="2026-10-19T15:48:59Z"/>
          <w:rFonts w:ascii="宋体" w:hAnsi="宋体"/>
          <w:bCs/>
          <w:szCs w:val="21"/>
        </w:rPr>
      </w:pPr>
      <w:ins w:id="2973" w:author="Dandelion" w:date="2026-10-19T15:48:59Z">
        <w:r>
          <w:rPr>
            <w:rFonts w:hint="eastAsia" w:ascii="宋体" w:hAnsi="宋体"/>
            <w:bCs/>
            <w:szCs w:val="21"/>
          </w:rPr>
          <w:t>（1）《深圳市财政局关于落实有关政府采购优惠政策的意见》（深财购函〔2019〕868号）；</w:t>
        </w:r>
      </w:ins>
    </w:p>
    <w:p w14:paraId="14323E35">
      <w:pPr>
        <w:ind w:left="-2" w:leftChars="-1" w:firstLine="420" w:firstLineChars="200"/>
        <w:rPr>
          <w:ins w:id="2974" w:author="Dandelion" w:date="2026-10-19T15:48:59Z"/>
          <w:rFonts w:ascii="宋体" w:hAnsi="宋体"/>
          <w:bCs/>
          <w:szCs w:val="21"/>
        </w:rPr>
      </w:pPr>
      <w:ins w:id="2975" w:author="Dandelion" w:date="2026-10-19T15:48:59Z">
        <w:r>
          <w:rPr>
            <w:rFonts w:hint="eastAsia" w:ascii="宋体" w:hAnsi="宋体"/>
            <w:bCs/>
            <w:szCs w:val="21"/>
          </w:rPr>
          <w:t>（2）财政部《关于印发&lt;政府采购促进中小企业发展管理办法&gt;的通知》（财库〔2020〕46号）；</w:t>
        </w:r>
      </w:ins>
    </w:p>
    <w:p w14:paraId="3FA3D198">
      <w:pPr>
        <w:ind w:left="-2" w:leftChars="-1" w:firstLine="420" w:firstLineChars="200"/>
        <w:rPr>
          <w:ins w:id="2976" w:author="Dandelion" w:date="2026-10-19T15:48:59Z"/>
          <w:rFonts w:ascii="宋体" w:hAnsi="宋体"/>
          <w:bCs/>
          <w:szCs w:val="21"/>
        </w:rPr>
      </w:pPr>
      <w:ins w:id="2977" w:author="Dandelion" w:date="2026-10-19T15:48:59Z">
        <w:r>
          <w:rPr>
            <w:rFonts w:hint="eastAsia" w:ascii="宋体" w:hAnsi="宋体"/>
            <w:bCs/>
            <w:szCs w:val="21"/>
          </w:rPr>
          <w:t>（3）《工业和信息化部、国家统计局、国家发展和改革委员会、财政部关于印发中小企业划型标准规定的通知》（工信部联企业〔2011〕300号）。</w:t>
        </w:r>
      </w:ins>
    </w:p>
    <w:p w14:paraId="32E715F3">
      <w:pPr>
        <w:ind w:left="-2" w:leftChars="-1" w:firstLine="420" w:firstLineChars="200"/>
        <w:rPr>
          <w:ins w:id="2978" w:author="Dandelion" w:date="2026-10-19T15:48:59Z"/>
          <w:rFonts w:ascii="宋体" w:hAnsi="宋体"/>
          <w:bCs/>
          <w:szCs w:val="21"/>
        </w:rPr>
      </w:pPr>
      <w:ins w:id="2979" w:author="Dandelion" w:date="2026-10-19T15:48:59Z">
        <w:r>
          <w:rPr>
            <w:rFonts w:hint="eastAsia" w:ascii="宋体" w:hAnsi="宋体"/>
            <w:bCs/>
            <w:szCs w:val="21"/>
          </w:rPr>
          <w:t>3.请依照提供的格式和内容填写声明函，不要随意变更格式或增删内容；满足多项优惠政策的企业，不重复享受多项价格扣除政策。</w:t>
        </w:r>
      </w:ins>
    </w:p>
    <w:p w14:paraId="1C7A7744">
      <w:pPr>
        <w:ind w:left="-2" w:leftChars="-1" w:firstLine="420" w:firstLineChars="200"/>
        <w:rPr>
          <w:ins w:id="2980" w:author="Dandelion" w:date="2026-10-19T15:48:59Z"/>
          <w:rFonts w:ascii="宋体" w:hAnsi="宋体"/>
          <w:bCs/>
          <w:szCs w:val="21"/>
        </w:rPr>
      </w:pPr>
      <w:ins w:id="2981" w:author="Dandelion" w:date="2026-10-19T15:48:59Z">
        <w:r>
          <w:rPr>
            <w:rFonts w:hint="eastAsia" w:ascii="宋体" w:hAnsi="宋体"/>
            <w:bCs/>
            <w:szCs w:val="21"/>
          </w:rPr>
          <w:t>4.声明函具体填写要求：</w:t>
        </w:r>
      </w:ins>
    </w:p>
    <w:p w14:paraId="524ED41A">
      <w:pPr>
        <w:ind w:left="-2" w:leftChars="-1" w:firstLine="420" w:firstLineChars="200"/>
        <w:rPr>
          <w:ins w:id="2982" w:author="Dandelion" w:date="2026-10-19T15:48:59Z"/>
          <w:rFonts w:ascii="宋体" w:hAnsi="宋体"/>
          <w:bCs/>
          <w:szCs w:val="21"/>
        </w:rPr>
      </w:pPr>
      <w:ins w:id="2983" w:author="Dandelion" w:date="2026-10-19T15:48:59Z">
        <w:r>
          <w:rPr>
            <w:rFonts w:hint="eastAsia" w:ascii="宋体" w:hAnsi="宋体"/>
            <w:bCs/>
            <w:szCs w:val="21"/>
          </w:rPr>
          <w:t>（1）声明是中小企业须填写《中小企业声明函》的以下五项内容（填写位置的字体已加粗）：</w:t>
        </w:r>
      </w:ins>
    </w:p>
    <w:p w14:paraId="5D15E38A">
      <w:pPr>
        <w:ind w:left="-2" w:leftChars="-1" w:firstLine="420" w:firstLineChars="200"/>
        <w:rPr>
          <w:ins w:id="2984" w:author="Dandelion" w:date="2026-10-19T15:48:59Z"/>
          <w:rFonts w:ascii="宋体" w:hAnsi="宋体"/>
          <w:bCs/>
          <w:szCs w:val="21"/>
        </w:rPr>
      </w:pPr>
      <w:ins w:id="2985" w:author="Dandelion" w:date="2026-10-19T15:48:59Z">
        <w:r>
          <w:rPr>
            <w:rFonts w:hint="eastAsia" w:ascii="宋体" w:hAnsi="宋体"/>
            <w:bCs/>
            <w:szCs w:val="21"/>
          </w:rPr>
          <w:t>第一处，在下划线上如实填写中型或小型或微型；</w:t>
        </w:r>
      </w:ins>
    </w:p>
    <w:p w14:paraId="23791156">
      <w:pPr>
        <w:ind w:left="-2" w:leftChars="-1" w:firstLine="420" w:firstLineChars="200"/>
        <w:rPr>
          <w:ins w:id="2986" w:author="Dandelion" w:date="2026-10-19T15:48:59Z"/>
          <w:rFonts w:ascii="宋体" w:hAnsi="宋体"/>
          <w:bCs/>
          <w:szCs w:val="21"/>
        </w:rPr>
      </w:pPr>
      <w:ins w:id="2987" w:author="Dandelion" w:date="2026-10-19T15:48:59Z">
        <w:r>
          <w:rPr>
            <w:rFonts w:hint="eastAsia" w:ascii="宋体" w:hAnsi="宋体"/>
            <w:bCs/>
            <w:szCs w:val="21"/>
          </w:rPr>
          <w:t>第二处，在下划线上如实填写中型或小型或微型；</w:t>
        </w:r>
      </w:ins>
    </w:p>
    <w:p w14:paraId="6408B436">
      <w:pPr>
        <w:ind w:left="-2" w:leftChars="-1" w:firstLine="420" w:firstLineChars="200"/>
        <w:rPr>
          <w:ins w:id="2988" w:author="Dandelion" w:date="2026-10-19T15:48:59Z"/>
          <w:rFonts w:ascii="宋体" w:hAnsi="宋体"/>
          <w:bCs/>
          <w:szCs w:val="21"/>
        </w:rPr>
      </w:pPr>
      <w:ins w:id="2989" w:author="Dandelion" w:date="2026-10-19T15:48:59Z">
        <w:r>
          <w:rPr>
            <w:rFonts w:hint="eastAsia" w:ascii="宋体" w:hAnsi="宋体"/>
            <w:bCs/>
            <w:szCs w:val="21"/>
          </w:rPr>
          <w:t>第三处，在“采购单位名称”下划线处填写本项目的实际采购单位名称（深圳外国语学校高中园不是本项目的采购单位，而是本项目的组织实施机构）；</w:t>
        </w:r>
      </w:ins>
    </w:p>
    <w:p w14:paraId="680F18B7">
      <w:pPr>
        <w:ind w:left="-2" w:leftChars="-1" w:firstLine="420" w:firstLineChars="200"/>
        <w:rPr>
          <w:ins w:id="2990" w:author="Dandelion" w:date="2026-10-19T15:48:59Z"/>
          <w:rFonts w:ascii="宋体" w:hAnsi="宋体"/>
          <w:bCs/>
          <w:szCs w:val="21"/>
        </w:rPr>
      </w:pPr>
      <w:ins w:id="2991" w:author="Dandelion" w:date="2026-10-19T15:48:59Z">
        <w:r>
          <w:rPr>
            <w:rFonts w:hint="eastAsia" w:ascii="宋体" w:hAnsi="宋体"/>
            <w:bCs/>
            <w:szCs w:val="21"/>
          </w:rPr>
          <w:t>第四处，在“采购项目名称”下划线处填写本项目的实际项目名称（项目名称可在招标公告处查看）；</w:t>
        </w:r>
      </w:ins>
    </w:p>
    <w:p w14:paraId="66A3C4EB">
      <w:pPr>
        <w:ind w:left="-2" w:leftChars="-1" w:firstLine="420" w:firstLineChars="200"/>
        <w:rPr>
          <w:ins w:id="2992" w:author="Dandelion" w:date="2026-10-19T15:48:59Z"/>
          <w:rFonts w:ascii="宋体" w:hAnsi="宋体"/>
          <w:bCs/>
          <w:szCs w:val="21"/>
        </w:rPr>
      </w:pPr>
      <w:ins w:id="2993" w:author="Dandelion" w:date="2026-10-19T15:48:59Z">
        <w:r>
          <w:rPr>
            <w:rFonts w:hint="eastAsia" w:ascii="宋体" w:hAnsi="宋体"/>
            <w:bCs/>
            <w:szCs w:val="21"/>
          </w:rPr>
          <w:t>第五处，在“□本企业制造的货物”或“□提供其他</w:t>
        </w:r>
      </w:ins>
      <w:ins w:id="2994" w:author="Dandelion" w:date="2026-10-19T15:48:59Z">
        <w:r>
          <w:rPr>
            <w:rFonts w:hint="eastAsia" w:ascii="宋体" w:hAnsi="宋体"/>
            <w:bCs/>
            <w:szCs w:val="21"/>
            <w:u w:val="single"/>
          </w:rPr>
          <w:t>______</w:t>
        </w:r>
      </w:ins>
      <w:ins w:id="2995" w:author="Dandelion" w:date="2026-10-19T15:48:59Z">
        <w:r>
          <w:rPr>
            <w:rFonts w:hint="eastAsia" w:ascii="宋体" w:hAnsi="宋体"/>
            <w:bCs/>
            <w:szCs w:val="21"/>
          </w:rPr>
          <w:t>企业（请填写：中型、小型、微型）制造的货物”两处中选择一处打√；如选择在“□提供其他</w:t>
        </w:r>
      </w:ins>
      <w:ins w:id="2996" w:author="Dandelion" w:date="2026-10-19T15:48:59Z">
        <w:r>
          <w:rPr>
            <w:rFonts w:hint="eastAsia" w:ascii="宋体" w:hAnsi="宋体"/>
            <w:bCs/>
            <w:szCs w:val="21"/>
            <w:u w:val="single"/>
          </w:rPr>
          <w:t>______</w:t>
        </w:r>
      </w:ins>
      <w:ins w:id="2997" w:author="Dandelion" w:date="2026-10-19T15:48:59Z">
        <w:r>
          <w:rPr>
            <w:rFonts w:hint="eastAsia" w:ascii="宋体" w:hAnsi="宋体"/>
            <w:bCs/>
            <w:szCs w:val="21"/>
          </w:rPr>
          <w:t>企业（请填写：中型、小型、微型）制造的货物”一处打√，还须在此下划线处如实填写中型或小型或微型；</w:t>
        </w:r>
      </w:ins>
    </w:p>
    <w:p w14:paraId="0991D197">
      <w:pPr>
        <w:ind w:left="-2" w:leftChars="-1" w:firstLine="420" w:firstLineChars="200"/>
        <w:rPr>
          <w:ins w:id="2998" w:author="Dandelion" w:date="2026-10-19T15:48:59Z"/>
          <w:rFonts w:ascii="宋体" w:hAnsi="宋体"/>
          <w:bCs/>
          <w:szCs w:val="21"/>
        </w:rPr>
      </w:pPr>
      <w:ins w:id="2999" w:author="Dandelion" w:date="2026-10-19T15:48:59Z">
        <w:r>
          <w:rPr>
            <w:rFonts w:hint="eastAsia" w:ascii="宋体" w:hAnsi="宋体"/>
            <w:bCs/>
            <w:szCs w:val="21"/>
          </w:rPr>
          <w:t>同时请注意：“□本企业制造的货物”、“□提供其他</w:t>
        </w:r>
      </w:ins>
      <w:ins w:id="3000" w:author="Dandelion" w:date="2026-10-19T15:48:59Z">
        <w:r>
          <w:rPr>
            <w:rFonts w:hint="eastAsia" w:ascii="宋体" w:hAnsi="宋体"/>
            <w:bCs/>
            <w:szCs w:val="21"/>
            <w:u w:val="single"/>
          </w:rPr>
          <w:t>______</w:t>
        </w:r>
      </w:ins>
      <w:ins w:id="3001" w:author="Dandelion" w:date="2026-10-19T15:48:59Z">
        <w:r>
          <w:rPr>
            <w:rFonts w:hint="eastAsia" w:ascii="宋体" w:hAnsi="宋体"/>
            <w:bCs/>
            <w:szCs w:val="21"/>
          </w:rPr>
          <w:t>企业（请填写：中型、小型、微型）制造的货物”中所称的货物是指单一产品采购项目中的货物，或者非单一产品采购项目中的核心产品（货物），不包括使用大型企业注册商标的货物；本项中的货物制造商应当在投标文件“分项报价清单”中明确列明。</w:t>
        </w:r>
      </w:ins>
    </w:p>
    <w:p w14:paraId="2FCAA7CD">
      <w:pPr>
        <w:tabs>
          <w:tab w:val="left" w:pos="426"/>
        </w:tabs>
        <w:ind w:firstLine="422" w:firstLineChars="200"/>
        <w:rPr>
          <w:ins w:id="3002" w:author="Dandelion" w:date="2026-10-19T15:48:59Z"/>
          <w:rFonts w:ascii="宋体" w:hAnsi="宋体"/>
          <w:b/>
          <w:bCs/>
          <w:color w:val="FF0000"/>
        </w:rPr>
      </w:pPr>
      <w:ins w:id="3003" w:author="Dandelion" w:date="2026-10-19T15:48:59Z">
        <w:r>
          <w:rPr>
            <w:rFonts w:hint="eastAsia" w:ascii="宋体" w:hAnsi="宋体"/>
            <w:b/>
            <w:bCs/>
            <w:color w:val="FF0000"/>
          </w:rPr>
          <w:t>《中小企业声明函》中制造商、承接/承建企业所属行业应当与招标文件要求的行业相一致，供应商如有疑问，可根据《国民经济行业分类》（GB/T4754-2002），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ins>
    </w:p>
    <w:p w14:paraId="1C224804">
      <w:pPr>
        <w:ind w:left="-2" w:leftChars="-1" w:firstLine="420" w:firstLineChars="200"/>
        <w:rPr>
          <w:ins w:id="3004" w:author="Dandelion" w:date="2026-10-19T15:48:59Z"/>
          <w:rFonts w:ascii="宋体" w:hAnsi="宋体"/>
          <w:bCs/>
          <w:szCs w:val="21"/>
        </w:rPr>
      </w:pPr>
      <w:ins w:id="3005" w:author="Dandelion" w:date="2026-10-19T15:48:59Z">
        <w:r>
          <w:rPr>
            <w:rFonts w:hint="eastAsia" w:ascii="宋体" w:hAnsi="宋体"/>
            <w:bCs/>
            <w:szCs w:val="21"/>
          </w:rPr>
          <w:t>（2）声明是残疾人福利性单位须填写《残疾人福利性单位声明函》的三项内容（填写位置的字体已加粗），具体参照以上《中小企业声明函》填写要求执行。</w:t>
        </w:r>
      </w:ins>
    </w:p>
    <w:p w14:paraId="5BB71878">
      <w:pPr>
        <w:ind w:left="-2" w:leftChars="-1" w:firstLine="420" w:firstLineChars="200"/>
        <w:rPr>
          <w:ins w:id="3006" w:author="Dandelion" w:date="2026-10-19T15:48:59Z"/>
          <w:rFonts w:ascii="宋体" w:hAnsi="宋体"/>
          <w:bCs/>
          <w:szCs w:val="21"/>
        </w:rPr>
      </w:pPr>
      <w:ins w:id="3007" w:author="Dandelion" w:date="2026-10-19T15:48:59Z">
        <w:r>
          <w:rPr>
            <w:rFonts w:hint="eastAsia" w:ascii="宋体" w:hAnsi="宋体"/>
            <w:bCs/>
            <w:szCs w:val="21"/>
          </w:rPr>
          <w:t>（3）声明是监狱企业须填写《监狱企业声明函》的三项内容（填写位置的字体已加粗），具体参照以上《中小企业声明函》填写要求执行。</w:t>
        </w:r>
      </w:ins>
    </w:p>
    <w:p w14:paraId="70ABBB76">
      <w:pPr>
        <w:ind w:left="-2" w:leftChars="-1" w:firstLine="420" w:firstLineChars="200"/>
        <w:rPr>
          <w:ins w:id="3008" w:author="Dandelion" w:date="2026-10-19T15:48:59Z"/>
          <w:rFonts w:ascii="宋体" w:hAnsi="宋体"/>
          <w:bCs/>
          <w:szCs w:val="21"/>
        </w:rPr>
      </w:pPr>
      <w:ins w:id="3009" w:author="Dandelion" w:date="2026-10-19T15:48:59Z">
        <w:r>
          <w:rPr>
            <w:rFonts w:hint="eastAsia" w:ascii="宋体" w:hAnsi="宋体"/>
            <w:bCs/>
            <w:szCs w:val="21"/>
          </w:rPr>
          <w:t>5.声明函的有效性最终由评审委员会判定。</w:t>
        </w:r>
      </w:ins>
      <w:ins w:id="3010" w:author="Dandelion" w:date="2026-10-19T15:48:59Z">
        <w:r>
          <w:rPr>
            <w:rFonts w:hint="eastAsia" w:ascii="宋体" w:hAnsi="宋体"/>
            <w:szCs w:val="21"/>
          </w:rPr>
          <w:br w:type="page"/>
        </w:r>
      </w:ins>
    </w:p>
    <w:p w14:paraId="78573B88">
      <w:pPr>
        <w:tabs>
          <w:tab w:val="left" w:pos="426"/>
        </w:tabs>
        <w:ind w:firstLine="420"/>
        <w:rPr>
          <w:ins w:id="3011" w:author="Dandelion" w:date="2026-10-19T15:48:59Z"/>
          <w:rFonts w:ascii="宋体" w:hAnsi="宋体"/>
        </w:rPr>
      </w:pPr>
    </w:p>
    <w:p w14:paraId="6CEEDB05">
      <w:pPr>
        <w:ind w:firstLine="643"/>
        <w:jc w:val="center"/>
        <w:outlineLvl w:val="3"/>
        <w:rPr>
          <w:ins w:id="3012" w:author="Dandelion" w:date="2026-10-19T15:48:59Z"/>
          <w:rFonts w:ascii="宋体" w:hAnsi="宋体"/>
          <w:b/>
          <w:sz w:val="32"/>
          <w:szCs w:val="32"/>
        </w:rPr>
      </w:pPr>
      <w:ins w:id="3013" w:author="Dandelion" w:date="2026-10-19T15:48:59Z">
        <w:r>
          <w:rPr>
            <w:rFonts w:hint="eastAsia" w:ascii="宋体" w:hAnsi="宋体"/>
            <w:b/>
            <w:sz w:val="32"/>
            <w:szCs w:val="32"/>
          </w:rPr>
          <w:t>（一）中小企业声明函（样表）</w:t>
        </w:r>
      </w:ins>
    </w:p>
    <w:p w14:paraId="0F7FE58C">
      <w:pPr>
        <w:tabs>
          <w:tab w:val="left" w:pos="426"/>
        </w:tabs>
        <w:ind w:firstLine="420" w:firstLineChars="200"/>
        <w:jc w:val="left"/>
        <w:rPr>
          <w:ins w:id="3014" w:author="Dandelion" w:date="2026-10-19T15:48:59Z"/>
          <w:rFonts w:ascii="宋体" w:hAnsi="宋体"/>
          <w:szCs w:val="21"/>
        </w:rPr>
      </w:pPr>
    </w:p>
    <w:p w14:paraId="67037857">
      <w:pPr>
        <w:tabs>
          <w:tab w:val="left" w:pos="426"/>
        </w:tabs>
        <w:ind w:firstLine="420" w:firstLineChars="200"/>
        <w:jc w:val="left"/>
        <w:rPr>
          <w:ins w:id="3015" w:author="Dandelion" w:date="2026-10-19T15:48:59Z"/>
          <w:rFonts w:ascii="宋体" w:hAnsi="宋体"/>
          <w:szCs w:val="21"/>
        </w:rPr>
      </w:pPr>
      <w:ins w:id="3016" w:author="Dandelion" w:date="2026-10-19T15:48:59Z">
        <w:r>
          <w:rPr>
            <w:rFonts w:hint="eastAsia" w:ascii="宋体" w:hAnsi="宋体"/>
            <w:szCs w:val="21"/>
          </w:rPr>
          <w:t>本公司郑重声明，根据《关于印发&lt;政府采购促进中小企业发展管理办法&gt;的通知》（财库〔2020〕46号）的规定，本公司（联合体）参加(采购单位名称全称)的</w:t>
        </w:r>
      </w:ins>
      <w:ins w:id="3017" w:author="Dandelion" w:date="2026-10-19T15:48:59Z">
        <w:r>
          <w:rPr>
            <w:rFonts w:hint="eastAsia" w:ascii="宋体" w:hAnsi="宋体"/>
            <w:u w:val="single"/>
          </w:rPr>
          <w:t>（</w:t>
        </w:r>
      </w:ins>
      <w:ins w:id="3018" w:author="Dandelion" w:date="2026-10-19T15:48:59Z">
        <w:r>
          <w:rPr>
            <w:rFonts w:hint="eastAsia" w:ascii="宋体" w:hAnsi="宋体" w:cs="宋体"/>
            <w:szCs w:val="21"/>
            <w:u w:val="single"/>
          </w:rPr>
          <w:t>采购项目名称</w:t>
        </w:r>
      </w:ins>
      <w:ins w:id="3019" w:author="Dandelion" w:date="2026-10-19T15:48:59Z">
        <w:r>
          <w:rPr>
            <w:rFonts w:hint="eastAsia" w:ascii="宋体" w:hAnsi="宋体"/>
            <w:u w:val="single"/>
          </w:rPr>
          <w:t>）</w:t>
        </w:r>
      </w:ins>
      <w:ins w:id="3020" w:author="Dandelion" w:date="2026-10-19T15:48:59Z">
        <w:r>
          <w:rPr>
            <w:rFonts w:hint="eastAsia" w:ascii="宋体" w:hAnsi="宋体"/>
            <w:szCs w:val="21"/>
          </w:rPr>
          <w:t>采购活动，</w:t>
        </w:r>
      </w:ins>
      <w:ins w:id="3021" w:author="Dandelion" w:date="2026-10-19T15:48:59Z">
        <w:r>
          <w:rPr>
            <w:rFonts w:hint="eastAsia" w:ascii="宋体" w:hAnsi="宋体"/>
            <w:szCs w:val="21"/>
            <w:u w:val="single"/>
          </w:rPr>
          <w:t>________________________</w:t>
        </w:r>
      </w:ins>
      <w:ins w:id="3022" w:author="Dandelion" w:date="2026-10-19T15:48:59Z">
        <w:r>
          <w:rPr>
            <w:rFonts w:hint="eastAsia" w:ascii="宋体" w:hAnsi="宋体"/>
            <w:szCs w:val="21"/>
          </w:rPr>
          <w:t>（填写说明：货物类：提供的货物全部由符合政策要求的中小企业制造。服务类：服务全部由符合政策要求的中小企业承接。工程类：工程的施工单位全部为符合政策要求的中小企业。）相关企业（含联合体中的中小企业、签订分包意向协议的中小企业）的具体情况如下：</w:t>
        </w:r>
      </w:ins>
    </w:p>
    <w:p w14:paraId="44B85DFA">
      <w:pPr>
        <w:tabs>
          <w:tab w:val="left" w:pos="426"/>
        </w:tabs>
        <w:ind w:firstLine="420" w:firstLineChars="200"/>
        <w:jc w:val="left"/>
        <w:rPr>
          <w:ins w:id="3023" w:author="Dandelion" w:date="2026-10-19T15:48:59Z"/>
          <w:rFonts w:ascii="宋体" w:hAnsi="宋体"/>
          <w:szCs w:val="21"/>
        </w:rPr>
      </w:pPr>
      <w:ins w:id="3024" w:author="Dandelion" w:date="2026-10-19T15:48:59Z">
        <w:r>
          <w:rPr>
            <w:rFonts w:hint="eastAsia" w:ascii="宋体" w:hAnsi="宋体"/>
            <w:szCs w:val="21"/>
          </w:rPr>
          <w:t>1.（标的名称），属于（采购文件中明确的所属行业）；承建（承接）企业为（企业名称），从业人员</w:t>
        </w:r>
      </w:ins>
      <w:ins w:id="3025" w:author="Dandelion" w:date="2026-10-19T15:48:59Z">
        <w:r>
          <w:rPr>
            <w:rFonts w:hint="eastAsia" w:ascii="宋体" w:hAnsi="宋体"/>
            <w:szCs w:val="21"/>
            <w:u w:val="single"/>
          </w:rPr>
          <w:t>____</w:t>
        </w:r>
      </w:ins>
      <w:ins w:id="3026" w:author="Dandelion" w:date="2026-10-19T15:48:59Z">
        <w:r>
          <w:rPr>
            <w:rFonts w:hint="eastAsia" w:ascii="宋体" w:hAnsi="宋体"/>
            <w:szCs w:val="21"/>
          </w:rPr>
          <w:t>人，营业收入为</w:t>
        </w:r>
      </w:ins>
      <w:ins w:id="3027" w:author="Dandelion" w:date="2026-10-19T15:48:59Z">
        <w:r>
          <w:rPr>
            <w:rFonts w:hint="eastAsia" w:ascii="宋体" w:hAnsi="宋体"/>
            <w:szCs w:val="21"/>
            <w:u w:val="single"/>
          </w:rPr>
          <w:t>____</w:t>
        </w:r>
      </w:ins>
      <w:ins w:id="3028" w:author="Dandelion" w:date="2026-10-19T15:48:59Z">
        <w:r>
          <w:rPr>
            <w:rFonts w:hint="eastAsia" w:ascii="宋体" w:hAnsi="宋体"/>
            <w:szCs w:val="21"/>
          </w:rPr>
          <w:t>万元，资产总额为</w:t>
        </w:r>
      </w:ins>
      <w:ins w:id="3029" w:author="Dandelion" w:date="2026-10-19T15:48:59Z">
        <w:r>
          <w:rPr>
            <w:rFonts w:hint="eastAsia" w:ascii="宋体" w:hAnsi="宋体"/>
            <w:szCs w:val="21"/>
            <w:u w:val="single"/>
          </w:rPr>
          <w:t>____</w:t>
        </w:r>
      </w:ins>
      <w:ins w:id="3030" w:author="Dandelion" w:date="2026-10-19T15:48:59Z">
        <w:r>
          <w:rPr>
            <w:rFonts w:hint="eastAsia" w:ascii="宋体" w:hAnsi="宋体"/>
            <w:szCs w:val="21"/>
          </w:rPr>
          <w:t>万元1，属于（中型企业、小型企业、微型企业）；</w:t>
        </w:r>
      </w:ins>
    </w:p>
    <w:p w14:paraId="3FCE4DAE">
      <w:pPr>
        <w:tabs>
          <w:tab w:val="left" w:pos="426"/>
        </w:tabs>
        <w:ind w:firstLine="420" w:firstLineChars="200"/>
        <w:jc w:val="left"/>
        <w:rPr>
          <w:ins w:id="3031" w:author="Dandelion" w:date="2026-10-19T15:48:59Z"/>
          <w:rFonts w:ascii="宋体" w:hAnsi="宋体"/>
          <w:szCs w:val="21"/>
        </w:rPr>
      </w:pPr>
      <w:ins w:id="3032" w:author="Dandelion" w:date="2026-10-19T15:48:59Z">
        <w:r>
          <w:rPr>
            <w:rFonts w:hint="eastAsia" w:ascii="宋体" w:hAnsi="宋体"/>
            <w:szCs w:val="21"/>
          </w:rPr>
          <w:t>2.（标的名称），属于（采购文件中明确的所属行业）；承建（承接）企业为（企业名称），从业人员</w:t>
        </w:r>
      </w:ins>
      <w:ins w:id="3033" w:author="Dandelion" w:date="2026-10-19T15:48:59Z">
        <w:r>
          <w:rPr>
            <w:rFonts w:hint="eastAsia" w:ascii="宋体" w:hAnsi="宋体"/>
            <w:szCs w:val="21"/>
            <w:u w:val="single"/>
          </w:rPr>
          <w:t>____</w:t>
        </w:r>
      </w:ins>
      <w:ins w:id="3034" w:author="Dandelion" w:date="2026-10-19T15:48:59Z">
        <w:r>
          <w:rPr>
            <w:rFonts w:hint="eastAsia" w:ascii="宋体" w:hAnsi="宋体"/>
            <w:szCs w:val="21"/>
          </w:rPr>
          <w:t>人，营业收入为</w:t>
        </w:r>
      </w:ins>
      <w:ins w:id="3035" w:author="Dandelion" w:date="2026-10-19T15:48:59Z">
        <w:r>
          <w:rPr>
            <w:rFonts w:hint="eastAsia" w:ascii="宋体" w:hAnsi="宋体"/>
            <w:szCs w:val="21"/>
            <w:u w:val="single"/>
          </w:rPr>
          <w:t>____</w:t>
        </w:r>
      </w:ins>
      <w:ins w:id="3036" w:author="Dandelion" w:date="2026-10-19T15:48:59Z">
        <w:r>
          <w:rPr>
            <w:rFonts w:hint="eastAsia" w:ascii="宋体" w:hAnsi="宋体"/>
            <w:szCs w:val="21"/>
          </w:rPr>
          <w:t>万元，资产总额为</w:t>
        </w:r>
      </w:ins>
      <w:ins w:id="3037" w:author="Dandelion" w:date="2026-10-19T15:48:59Z">
        <w:r>
          <w:rPr>
            <w:rFonts w:hint="eastAsia" w:ascii="宋体" w:hAnsi="宋体"/>
            <w:szCs w:val="21"/>
            <w:u w:val="single"/>
          </w:rPr>
          <w:t>____</w:t>
        </w:r>
      </w:ins>
      <w:ins w:id="3038" w:author="Dandelion" w:date="2026-10-19T15:48:59Z">
        <w:r>
          <w:rPr>
            <w:rFonts w:hint="eastAsia" w:ascii="宋体" w:hAnsi="宋体"/>
            <w:szCs w:val="21"/>
          </w:rPr>
          <w:t>万元，属于（中型企业、小型企业、微型企业）；</w:t>
        </w:r>
      </w:ins>
    </w:p>
    <w:p w14:paraId="5B92809E">
      <w:pPr>
        <w:tabs>
          <w:tab w:val="left" w:pos="426"/>
        </w:tabs>
        <w:ind w:firstLine="420" w:firstLineChars="200"/>
        <w:jc w:val="left"/>
        <w:rPr>
          <w:ins w:id="3039" w:author="Dandelion" w:date="2026-10-19T15:48:59Z"/>
          <w:rFonts w:ascii="宋体" w:hAnsi="宋体"/>
          <w:szCs w:val="21"/>
        </w:rPr>
      </w:pPr>
      <w:ins w:id="3040" w:author="Dandelion" w:date="2026-10-19T15:48:59Z">
        <w:r>
          <w:rPr>
            <w:rFonts w:hint="eastAsia" w:ascii="宋体" w:hAnsi="宋体"/>
            <w:szCs w:val="21"/>
          </w:rPr>
          <w:t>……</w:t>
        </w:r>
      </w:ins>
    </w:p>
    <w:p w14:paraId="1CCC7202">
      <w:pPr>
        <w:tabs>
          <w:tab w:val="left" w:pos="426"/>
        </w:tabs>
        <w:ind w:firstLine="420" w:firstLineChars="200"/>
        <w:jc w:val="left"/>
        <w:rPr>
          <w:ins w:id="3041" w:author="Dandelion" w:date="2026-10-19T15:48:59Z"/>
          <w:rFonts w:ascii="宋体" w:hAnsi="宋体"/>
          <w:szCs w:val="21"/>
        </w:rPr>
      </w:pPr>
      <w:ins w:id="3042" w:author="Dandelion" w:date="2026-10-19T15:48:59Z">
        <w:r>
          <w:rPr>
            <w:rFonts w:hint="eastAsia" w:ascii="宋体" w:hAnsi="宋体"/>
            <w:szCs w:val="21"/>
          </w:rPr>
          <w:t>以上企业，不属于大企业的分支机构，不存在控股股东为大企业的情形，也不存在与大企业的负责人为同一人的情形。</w:t>
        </w:r>
      </w:ins>
    </w:p>
    <w:p w14:paraId="7CAD7E45">
      <w:pPr>
        <w:tabs>
          <w:tab w:val="left" w:pos="426"/>
        </w:tabs>
        <w:ind w:firstLine="420" w:firstLineChars="200"/>
        <w:jc w:val="left"/>
        <w:rPr>
          <w:ins w:id="3043" w:author="Dandelion" w:date="2026-10-19T15:48:59Z"/>
          <w:rFonts w:ascii="宋体" w:hAnsi="宋体"/>
          <w:szCs w:val="21"/>
        </w:rPr>
      </w:pPr>
      <w:ins w:id="3044" w:author="Dandelion" w:date="2026-10-19T15:48:59Z">
        <w:r>
          <w:rPr>
            <w:rFonts w:hint="eastAsia" w:ascii="宋体" w:hAnsi="宋体"/>
            <w:szCs w:val="21"/>
          </w:rPr>
          <w:t>本企业对上述声明内容的真实性负责。如有虚假，将依法承担相应责任。</w:t>
        </w:r>
      </w:ins>
    </w:p>
    <w:p w14:paraId="484812C4">
      <w:pPr>
        <w:tabs>
          <w:tab w:val="left" w:pos="426"/>
        </w:tabs>
        <w:ind w:firstLine="420" w:firstLineChars="200"/>
        <w:jc w:val="left"/>
        <w:rPr>
          <w:ins w:id="3045" w:author="Dandelion" w:date="2026-10-19T15:48:59Z"/>
          <w:rFonts w:ascii="宋体" w:hAnsi="宋体"/>
          <w:szCs w:val="21"/>
        </w:rPr>
      </w:pPr>
    </w:p>
    <w:p w14:paraId="1F79B4A8">
      <w:pPr>
        <w:tabs>
          <w:tab w:val="left" w:pos="426"/>
        </w:tabs>
        <w:ind w:firstLine="420" w:firstLineChars="200"/>
        <w:jc w:val="left"/>
        <w:rPr>
          <w:ins w:id="3046" w:author="Dandelion" w:date="2026-10-19T15:48:59Z"/>
          <w:rFonts w:ascii="宋体" w:hAnsi="宋体"/>
          <w:szCs w:val="21"/>
        </w:rPr>
      </w:pPr>
      <w:ins w:id="3047" w:author="Dandelion" w:date="2026-10-19T15:48:59Z">
        <w:r>
          <w:rPr>
            <w:rFonts w:hint="eastAsia" w:ascii="宋体" w:hAnsi="宋体"/>
            <w:szCs w:val="21"/>
          </w:rPr>
          <w:t>企业名称（盖章）：</w:t>
        </w:r>
      </w:ins>
    </w:p>
    <w:p w14:paraId="380A9D2F">
      <w:pPr>
        <w:tabs>
          <w:tab w:val="left" w:pos="426"/>
        </w:tabs>
        <w:ind w:firstLine="420" w:firstLineChars="200"/>
        <w:jc w:val="left"/>
        <w:rPr>
          <w:ins w:id="3048" w:author="Dandelion" w:date="2026-10-19T15:48:59Z"/>
          <w:rFonts w:ascii="宋体" w:hAnsi="宋体"/>
          <w:szCs w:val="21"/>
        </w:rPr>
      </w:pPr>
      <w:ins w:id="3049" w:author="Dandelion" w:date="2026-10-19T15:48:59Z">
        <w:r>
          <w:rPr>
            <w:rFonts w:hint="eastAsia" w:ascii="宋体" w:hAnsi="宋体"/>
            <w:szCs w:val="21"/>
          </w:rPr>
          <w:t>日期：</w:t>
        </w:r>
      </w:ins>
    </w:p>
    <w:p w14:paraId="349E5458">
      <w:pPr>
        <w:tabs>
          <w:tab w:val="left" w:pos="426"/>
        </w:tabs>
        <w:ind w:firstLine="420" w:firstLineChars="200"/>
        <w:jc w:val="left"/>
        <w:rPr>
          <w:ins w:id="3050" w:author="Dandelion" w:date="2026-10-19T15:48:59Z"/>
          <w:rFonts w:ascii="宋体" w:hAnsi="宋体"/>
          <w:szCs w:val="21"/>
        </w:rPr>
      </w:pPr>
    </w:p>
    <w:p w14:paraId="3D9F0F11">
      <w:pPr>
        <w:tabs>
          <w:tab w:val="left" w:pos="426"/>
        </w:tabs>
        <w:ind w:firstLine="420" w:firstLineChars="200"/>
        <w:jc w:val="left"/>
        <w:rPr>
          <w:ins w:id="3051" w:author="Dandelion" w:date="2026-10-19T15:48:59Z"/>
          <w:rFonts w:ascii="宋体" w:hAnsi="宋体"/>
          <w:szCs w:val="21"/>
        </w:rPr>
      </w:pPr>
      <w:ins w:id="3052" w:author="Dandelion" w:date="2026-10-19T15:48:59Z">
        <w:r>
          <w:rPr>
            <w:rFonts w:hint="eastAsia" w:ascii="宋体" w:hAnsi="宋体"/>
            <w:szCs w:val="21"/>
          </w:rPr>
          <w:t>备注：1、从业人员、营业收入、资产总额填报上一年度数据，无上一年度数据的新成立企业可不填报。</w:t>
        </w:r>
      </w:ins>
    </w:p>
    <w:p w14:paraId="103A7D38">
      <w:pPr>
        <w:tabs>
          <w:tab w:val="left" w:pos="426"/>
        </w:tabs>
        <w:ind w:firstLine="420"/>
        <w:rPr>
          <w:ins w:id="3053" w:author="Dandelion" w:date="2026-10-19T15:48:59Z"/>
          <w:rFonts w:ascii="宋体" w:hAnsi="宋体"/>
        </w:rPr>
      </w:pPr>
    </w:p>
    <w:p w14:paraId="5E43558D">
      <w:pPr>
        <w:tabs>
          <w:tab w:val="left" w:pos="426"/>
        </w:tabs>
        <w:ind w:firstLine="420"/>
        <w:rPr>
          <w:ins w:id="3054" w:author="Dandelion" w:date="2026-10-19T15:48:59Z"/>
          <w:rFonts w:ascii="宋体" w:hAnsi="宋体"/>
        </w:rPr>
      </w:pPr>
    </w:p>
    <w:p w14:paraId="5BB03546">
      <w:pPr>
        <w:tabs>
          <w:tab w:val="left" w:pos="426"/>
        </w:tabs>
        <w:ind w:firstLine="420"/>
        <w:rPr>
          <w:ins w:id="3055" w:author="Dandelion" w:date="2026-10-19T15:48:59Z"/>
          <w:rFonts w:ascii="宋体" w:hAnsi="宋体"/>
        </w:rPr>
      </w:pPr>
    </w:p>
    <w:p w14:paraId="3E84A429">
      <w:pPr>
        <w:tabs>
          <w:tab w:val="left" w:pos="426"/>
        </w:tabs>
        <w:ind w:firstLine="643"/>
        <w:jc w:val="center"/>
        <w:outlineLvl w:val="3"/>
        <w:rPr>
          <w:ins w:id="3056" w:author="Dandelion" w:date="2026-10-19T15:48:59Z"/>
          <w:rFonts w:ascii="宋体" w:hAnsi="宋体"/>
          <w:b/>
          <w:sz w:val="32"/>
          <w:szCs w:val="32"/>
        </w:rPr>
      </w:pPr>
      <w:ins w:id="3057" w:author="Dandelion" w:date="2026-10-19T15:48:59Z">
        <w:r>
          <w:rPr>
            <w:rFonts w:hint="eastAsia" w:ascii="宋体" w:hAnsi="宋体"/>
            <w:b/>
            <w:sz w:val="32"/>
            <w:szCs w:val="32"/>
          </w:rPr>
          <w:t>（二）残疾人福利性单位声明函（样表）</w:t>
        </w:r>
      </w:ins>
    </w:p>
    <w:p w14:paraId="7B7E7D82">
      <w:pPr>
        <w:tabs>
          <w:tab w:val="left" w:pos="426"/>
        </w:tabs>
        <w:ind w:firstLine="420" w:firstLineChars="200"/>
        <w:rPr>
          <w:ins w:id="3058" w:author="Dandelion" w:date="2026-10-19T15:48:59Z"/>
          <w:rFonts w:ascii="宋体" w:hAnsi="宋体"/>
          <w:szCs w:val="21"/>
        </w:rPr>
      </w:pPr>
    </w:p>
    <w:p w14:paraId="13AD7FB5">
      <w:pPr>
        <w:tabs>
          <w:tab w:val="left" w:pos="426"/>
        </w:tabs>
        <w:ind w:firstLine="420" w:firstLineChars="200"/>
        <w:rPr>
          <w:ins w:id="3059" w:author="Dandelion" w:date="2026-10-19T15:48:59Z"/>
          <w:rFonts w:ascii="宋体" w:hAnsi="宋体"/>
          <w:szCs w:val="21"/>
        </w:rPr>
      </w:pPr>
      <w:ins w:id="3060" w:author="Dandelion" w:date="2026-10-19T15:48:59Z">
        <w:r>
          <w:rPr>
            <w:rFonts w:hint="eastAsia" w:ascii="宋体" w:hAnsi="宋体"/>
            <w:szCs w:val="21"/>
          </w:rPr>
          <w:t>本单位郑重声明，根据《财政部民政部中国残疾人联合会关于促进残疾人就业政府采购政策的通知》（财库〔2017〕141</w:t>
        </w:r>
      </w:ins>
      <w:ins w:id="3061" w:author="Dandelion" w:date="2026-10-19T15:48:59Z">
        <w:r>
          <w:rPr>
            <w:rFonts w:hint="eastAsia" w:ascii="宋体" w:hAnsi="宋体"/>
            <w:szCs w:val="21"/>
            <w:u w:val="single"/>
          </w:rPr>
          <w:t>_</w:t>
        </w:r>
      </w:ins>
      <w:ins w:id="3062" w:author="Dandelion" w:date="2026-10-19T15:48:59Z">
        <w:r>
          <w:rPr>
            <w:rFonts w:hint="eastAsia" w:ascii="宋体" w:hAnsi="宋体"/>
            <w:szCs w:val="21"/>
          </w:rPr>
          <w:t>号）的规定，本单位为符合条件的残疾人福利性单位，且本单位参加</w:t>
        </w:r>
      </w:ins>
      <w:ins w:id="3063" w:author="Dandelion" w:date="2026-10-19T15:48:59Z">
        <w:r>
          <w:rPr>
            <w:rFonts w:hint="eastAsia" w:ascii="宋体" w:hAnsi="宋体"/>
            <w:szCs w:val="21"/>
            <w:u w:val="single"/>
          </w:rPr>
          <w:t>_</w:t>
        </w:r>
      </w:ins>
      <w:ins w:id="3064" w:author="Dandelion" w:date="2026-10-19T15:48:59Z">
        <w:r>
          <w:rPr>
            <w:rFonts w:hint="eastAsia" w:ascii="宋体" w:hAnsi="宋体"/>
            <w:szCs w:val="21"/>
          </w:rPr>
          <w:t>（采购单位名称）</w:t>
        </w:r>
      </w:ins>
      <w:ins w:id="3065" w:author="Dandelion" w:date="2026-10-19T15:48:59Z">
        <w:r>
          <w:rPr>
            <w:rFonts w:hint="eastAsia" w:ascii="宋体" w:hAnsi="宋体"/>
            <w:szCs w:val="21"/>
            <w:u w:val="single"/>
          </w:rPr>
          <w:t>_</w:t>
        </w:r>
      </w:ins>
      <w:ins w:id="3066" w:author="Dandelion" w:date="2026-10-19T15:48:59Z">
        <w:r>
          <w:rPr>
            <w:rFonts w:hint="eastAsia" w:ascii="宋体" w:hAnsi="宋体"/>
            <w:szCs w:val="21"/>
          </w:rPr>
          <w:t>单位的</w:t>
        </w:r>
      </w:ins>
      <w:ins w:id="3067" w:author="Dandelion" w:date="2026-10-19T15:48:59Z">
        <w:r>
          <w:rPr>
            <w:rFonts w:hint="eastAsia" w:ascii="宋体" w:hAnsi="宋体"/>
            <w:szCs w:val="21"/>
            <w:u w:val="single"/>
          </w:rPr>
          <w:t>_</w:t>
        </w:r>
      </w:ins>
      <w:ins w:id="3068" w:author="Dandelion" w:date="2026-10-19T15:48:59Z">
        <w:r>
          <w:rPr>
            <w:rFonts w:hint="eastAsia" w:ascii="宋体" w:hAnsi="宋体"/>
            <w:szCs w:val="21"/>
          </w:rPr>
          <w:t>（采购项目名称）项目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本单位对上述声明的真实性负责。如有虚假，将依法承担相应责任。</w:t>
        </w:r>
      </w:ins>
    </w:p>
    <w:p w14:paraId="1A450D6D">
      <w:pPr>
        <w:tabs>
          <w:tab w:val="left" w:pos="426"/>
        </w:tabs>
        <w:ind w:firstLine="420" w:firstLineChars="200"/>
        <w:jc w:val="right"/>
        <w:rPr>
          <w:ins w:id="3069" w:author="Dandelion" w:date="2026-10-19T15:48:59Z"/>
          <w:rFonts w:ascii="宋体" w:hAnsi="宋体"/>
          <w:szCs w:val="21"/>
        </w:rPr>
      </w:pPr>
      <w:ins w:id="3070" w:author="Dandelion" w:date="2026-10-19T15:48:59Z">
        <w:r>
          <w:rPr>
            <w:rFonts w:hint="eastAsia" w:ascii="宋体" w:hAnsi="宋体"/>
            <w:szCs w:val="21"/>
          </w:rPr>
          <w:t>单位名称（盖章）：</w:t>
        </w:r>
      </w:ins>
      <w:ins w:id="3071" w:author="Dandelion" w:date="2026-10-19T15:48:59Z">
        <w:r>
          <w:rPr>
            <w:rFonts w:hint="eastAsia" w:ascii="宋体" w:hAnsi="宋体"/>
            <w:szCs w:val="21"/>
            <w:u w:val="single"/>
          </w:rPr>
          <w:t>__________________</w:t>
        </w:r>
      </w:ins>
    </w:p>
    <w:p w14:paraId="7E12D58C">
      <w:pPr>
        <w:tabs>
          <w:tab w:val="left" w:pos="426"/>
        </w:tabs>
        <w:ind w:firstLine="420" w:firstLineChars="200"/>
        <w:jc w:val="right"/>
        <w:rPr>
          <w:ins w:id="3072" w:author="Dandelion" w:date="2026-10-19T15:48:59Z"/>
          <w:rFonts w:ascii="宋体" w:hAnsi="宋体"/>
          <w:szCs w:val="21"/>
        </w:rPr>
      </w:pPr>
      <w:ins w:id="3073" w:author="Dandelion" w:date="2026-10-19T15:48:59Z">
        <w:r>
          <w:rPr>
            <w:rFonts w:hint="eastAsia" w:ascii="宋体" w:hAnsi="宋体"/>
            <w:szCs w:val="21"/>
          </w:rPr>
          <w:t>日期：</w:t>
        </w:r>
      </w:ins>
      <w:ins w:id="3074" w:author="Dandelion" w:date="2026-10-19T15:48:59Z">
        <w:r>
          <w:rPr>
            <w:rFonts w:hint="eastAsia" w:ascii="宋体" w:hAnsi="宋体"/>
            <w:szCs w:val="21"/>
            <w:u w:val="single"/>
          </w:rPr>
          <w:t>_________________</w:t>
        </w:r>
      </w:ins>
    </w:p>
    <w:p w14:paraId="39064F7A">
      <w:pPr>
        <w:tabs>
          <w:tab w:val="left" w:pos="426"/>
        </w:tabs>
        <w:ind w:firstLine="420" w:firstLineChars="200"/>
        <w:jc w:val="right"/>
        <w:rPr>
          <w:ins w:id="3075" w:author="Dandelion" w:date="2026-10-19T15:48:59Z"/>
          <w:rFonts w:ascii="宋体" w:hAnsi="宋体"/>
          <w:szCs w:val="21"/>
        </w:rPr>
      </w:pPr>
    </w:p>
    <w:p w14:paraId="70EDF814">
      <w:pPr>
        <w:tabs>
          <w:tab w:val="left" w:pos="426"/>
        </w:tabs>
        <w:ind w:firstLine="420" w:firstLineChars="200"/>
        <w:jc w:val="right"/>
        <w:rPr>
          <w:ins w:id="3076" w:author="Dandelion" w:date="2026-10-19T15:48:59Z"/>
          <w:rFonts w:ascii="宋体" w:hAnsi="宋体"/>
          <w:szCs w:val="21"/>
        </w:rPr>
      </w:pPr>
    </w:p>
    <w:p w14:paraId="4F19DE40">
      <w:pPr>
        <w:tabs>
          <w:tab w:val="left" w:pos="426"/>
        </w:tabs>
        <w:ind w:firstLine="420" w:firstLineChars="200"/>
        <w:jc w:val="right"/>
        <w:rPr>
          <w:ins w:id="3077" w:author="Dandelion" w:date="2026-10-19T15:48:59Z"/>
          <w:rFonts w:ascii="宋体" w:hAnsi="宋体"/>
          <w:szCs w:val="21"/>
        </w:rPr>
      </w:pPr>
    </w:p>
    <w:p w14:paraId="4DAAF9C8">
      <w:pPr>
        <w:tabs>
          <w:tab w:val="left" w:pos="426"/>
        </w:tabs>
        <w:ind w:firstLine="643" w:firstLineChars="200"/>
        <w:jc w:val="center"/>
        <w:rPr>
          <w:ins w:id="3078" w:author="Dandelion" w:date="2026-10-19T15:48:59Z"/>
          <w:rFonts w:ascii="宋体" w:hAnsi="宋体"/>
          <w:b/>
          <w:sz w:val="32"/>
          <w:szCs w:val="32"/>
        </w:rPr>
      </w:pPr>
      <w:ins w:id="3079" w:author="Dandelion" w:date="2026-10-19T15:48:59Z">
        <w:r>
          <w:rPr>
            <w:rFonts w:hint="eastAsia" w:ascii="宋体" w:hAnsi="宋体"/>
            <w:b/>
            <w:sz w:val="32"/>
            <w:szCs w:val="32"/>
          </w:rPr>
          <w:br w:type="page"/>
        </w:r>
      </w:ins>
    </w:p>
    <w:p w14:paraId="7577E581">
      <w:pPr>
        <w:tabs>
          <w:tab w:val="left" w:pos="426"/>
        </w:tabs>
        <w:ind w:firstLine="420"/>
        <w:rPr>
          <w:ins w:id="3080" w:author="Dandelion" w:date="2026-10-19T15:48:59Z"/>
          <w:rFonts w:ascii="宋体" w:hAnsi="宋体"/>
        </w:rPr>
      </w:pPr>
    </w:p>
    <w:p w14:paraId="1D4791B0">
      <w:pPr>
        <w:tabs>
          <w:tab w:val="left" w:pos="426"/>
        </w:tabs>
        <w:ind w:firstLine="643" w:firstLineChars="200"/>
        <w:jc w:val="center"/>
        <w:rPr>
          <w:ins w:id="3081" w:author="Dandelion" w:date="2026-10-19T15:48:59Z"/>
          <w:rFonts w:ascii="宋体" w:hAnsi="宋体"/>
          <w:b/>
          <w:sz w:val="32"/>
          <w:szCs w:val="32"/>
        </w:rPr>
      </w:pPr>
      <w:ins w:id="3082" w:author="Dandelion" w:date="2026-10-19T15:48:59Z">
        <w:r>
          <w:rPr>
            <w:rFonts w:hint="eastAsia" w:ascii="宋体" w:hAnsi="宋体"/>
            <w:b/>
            <w:sz w:val="32"/>
            <w:szCs w:val="32"/>
          </w:rPr>
          <w:t>（三）省级以上监狱管理局、戒毒管理局（含新疆生产建设兵团）出具的属于监狱企业的证明文件（样表）</w:t>
        </w:r>
      </w:ins>
    </w:p>
    <w:p w14:paraId="2D730220">
      <w:pPr>
        <w:tabs>
          <w:tab w:val="left" w:pos="426"/>
        </w:tabs>
        <w:ind w:firstLine="420" w:firstLineChars="200"/>
        <w:rPr>
          <w:ins w:id="3083" w:author="Dandelion" w:date="2026-10-19T15:48:59Z"/>
          <w:rFonts w:ascii="宋体" w:hAnsi="宋体"/>
          <w:szCs w:val="21"/>
        </w:rPr>
      </w:pPr>
    </w:p>
    <w:p w14:paraId="1996AB9C">
      <w:pPr>
        <w:tabs>
          <w:tab w:val="left" w:pos="426"/>
        </w:tabs>
        <w:ind w:firstLine="420" w:firstLineChars="200"/>
        <w:rPr>
          <w:ins w:id="3084" w:author="Dandelion" w:date="2026-10-19T15:48:59Z"/>
          <w:rFonts w:ascii="宋体" w:hAnsi="宋体"/>
          <w:szCs w:val="21"/>
        </w:rPr>
      </w:pPr>
      <w:ins w:id="3085" w:author="Dandelion" w:date="2026-10-19T15:48:59Z">
        <w:r>
          <w:rPr>
            <w:rFonts w:hint="eastAsia" w:ascii="宋体" w:hAnsi="宋体"/>
            <w:szCs w:val="21"/>
          </w:rPr>
          <w:t>本单位郑重声明，根据《财政部司法部关于政府采购支持监狱企业发展有关问题的通知》（财库〔2014〕68号）的规定，本单位为符合条件的监狱企业，且本单位参加</w:t>
        </w:r>
      </w:ins>
      <w:ins w:id="3086" w:author="Dandelion" w:date="2026-10-19T15:48:59Z">
        <w:r>
          <w:rPr>
            <w:rFonts w:hint="eastAsia" w:ascii="宋体" w:hAnsi="宋体"/>
            <w:szCs w:val="21"/>
            <w:u w:val="single"/>
          </w:rPr>
          <w:t>_</w:t>
        </w:r>
      </w:ins>
      <w:ins w:id="3087" w:author="Dandelion" w:date="2026-10-19T15:48:59Z">
        <w:r>
          <w:rPr>
            <w:rFonts w:hint="eastAsia" w:ascii="宋体" w:hAnsi="宋体"/>
            <w:szCs w:val="21"/>
          </w:rPr>
          <w:t>（采购单位名称）</w:t>
        </w:r>
      </w:ins>
      <w:ins w:id="3088" w:author="Dandelion" w:date="2026-10-19T15:48:59Z">
        <w:r>
          <w:rPr>
            <w:rFonts w:hint="eastAsia" w:ascii="宋体" w:hAnsi="宋体"/>
            <w:szCs w:val="21"/>
            <w:u w:val="single"/>
          </w:rPr>
          <w:t>_</w:t>
        </w:r>
      </w:ins>
      <w:ins w:id="3089" w:author="Dandelion" w:date="2026-10-19T15:48:59Z">
        <w:r>
          <w:rPr>
            <w:rFonts w:hint="eastAsia" w:ascii="宋体" w:hAnsi="宋体"/>
            <w:szCs w:val="21"/>
          </w:rPr>
          <w:t>单位的（采购项目名称）项目采购活动，并提供:□本单位制造的货物;□由本单位承担的工程、提供服务;□提供其他监狱企业制造的货物（承诺人在□处打√）。本条所称货物是指单一产品采购项目中的货物，或者非单一产品采购项目中的核心产品（货物）。</w:t>
        </w:r>
      </w:ins>
    </w:p>
    <w:p w14:paraId="17211433">
      <w:pPr>
        <w:tabs>
          <w:tab w:val="left" w:pos="426"/>
        </w:tabs>
        <w:ind w:firstLine="420" w:firstLineChars="200"/>
        <w:rPr>
          <w:ins w:id="3090" w:author="Dandelion" w:date="2026-10-19T15:48:59Z"/>
          <w:rFonts w:ascii="宋体" w:hAnsi="宋体"/>
          <w:szCs w:val="21"/>
        </w:rPr>
      </w:pPr>
      <w:ins w:id="3091" w:author="Dandelion" w:date="2026-10-19T15:48:59Z">
        <w:r>
          <w:rPr>
            <w:rFonts w:hint="eastAsia" w:ascii="宋体" w:hAnsi="宋体"/>
            <w:szCs w:val="21"/>
          </w:rPr>
          <w:t>本单位对上述声明的真实性负责。如有虚假，将依法承担相应责任。</w:t>
        </w:r>
      </w:ins>
    </w:p>
    <w:p w14:paraId="29006241">
      <w:pPr>
        <w:tabs>
          <w:tab w:val="left" w:pos="426"/>
        </w:tabs>
        <w:ind w:firstLine="420" w:firstLineChars="200"/>
        <w:rPr>
          <w:ins w:id="3092" w:author="Dandelion" w:date="2026-10-19T15:48:59Z"/>
          <w:rFonts w:ascii="宋体" w:hAnsi="宋体"/>
          <w:szCs w:val="21"/>
        </w:rPr>
      </w:pPr>
      <w:ins w:id="3093" w:author="Dandelion" w:date="2026-10-19T15:48:59Z">
        <w:r>
          <w:rPr>
            <w:rFonts w:hint="eastAsia" w:ascii="宋体" w:hAnsi="宋体"/>
            <w:szCs w:val="21"/>
          </w:rPr>
          <w:t>附：省级以上监狱管理局、戒毒管理局（含新疆生产建设兵团）出具的监狱企业证明文件。</w:t>
        </w:r>
      </w:ins>
    </w:p>
    <w:p w14:paraId="6CA6BD41">
      <w:pPr>
        <w:tabs>
          <w:tab w:val="left" w:pos="426"/>
        </w:tabs>
        <w:ind w:firstLine="420" w:firstLineChars="200"/>
        <w:jc w:val="right"/>
        <w:rPr>
          <w:ins w:id="3094" w:author="Dandelion" w:date="2026-10-19T15:48:59Z"/>
          <w:rFonts w:ascii="宋体" w:hAnsi="宋体"/>
          <w:szCs w:val="21"/>
        </w:rPr>
      </w:pPr>
      <w:ins w:id="3095" w:author="Dandelion" w:date="2026-10-19T15:48:59Z">
        <w:r>
          <w:rPr>
            <w:rFonts w:hint="eastAsia" w:ascii="宋体" w:hAnsi="宋体"/>
            <w:szCs w:val="21"/>
          </w:rPr>
          <w:t>单位名称（盖章）：</w:t>
        </w:r>
      </w:ins>
      <w:ins w:id="3096" w:author="Dandelion" w:date="2026-10-19T15:48:59Z">
        <w:r>
          <w:rPr>
            <w:rFonts w:hint="eastAsia" w:ascii="宋体" w:hAnsi="宋体"/>
            <w:szCs w:val="21"/>
            <w:u w:val="single"/>
          </w:rPr>
          <w:t>__________________</w:t>
        </w:r>
      </w:ins>
    </w:p>
    <w:p w14:paraId="126952F6">
      <w:pPr>
        <w:tabs>
          <w:tab w:val="left" w:pos="426"/>
        </w:tabs>
        <w:ind w:firstLine="420" w:firstLineChars="200"/>
        <w:jc w:val="right"/>
        <w:rPr>
          <w:ins w:id="3097" w:author="Dandelion" w:date="2026-10-19T15:48:59Z"/>
          <w:rFonts w:ascii="宋体" w:hAnsi="宋体"/>
          <w:szCs w:val="21"/>
        </w:rPr>
      </w:pPr>
      <w:ins w:id="3098" w:author="Dandelion" w:date="2026-10-19T15:48:59Z">
        <w:r>
          <w:rPr>
            <w:rFonts w:hint="eastAsia" w:ascii="宋体" w:hAnsi="宋体"/>
            <w:szCs w:val="21"/>
          </w:rPr>
          <w:t>日期：</w:t>
        </w:r>
      </w:ins>
      <w:ins w:id="3099" w:author="Dandelion" w:date="2026-10-19T15:48:59Z">
        <w:r>
          <w:rPr>
            <w:rFonts w:hint="eastAsia" w:ascii="宋体" w:hAnsi="宋体"/>
            <w:szCs w:val="21"/>
            <w:u w:val="single"/>
          </w:rPr>
          <w:t>_________________</w:t>
        </w:r>
      </w:ins>
    </w:p>
    <w:p w14:paraId="7ECB2662">
      <w:pPr>
        <w:tabs>
          <w:tab w:val="left" w:pos="426"/>
        </w:tabs>
        <w:ind w:firstLine="420"/>
        <w:rPr>
          <w:ins w:id="3100" w:author="Dandelion" w:date="2026-10-19T15:48:59Z"/>
          <w:rFonts w:ascii="宋体" w:hAnsi="宋体"/>
        </w:rPr>
      </w:pPr>
    </w:p>
    <w:p w14:paraId="16FA21C6">
      <w:pPr>
        <w:tabs>
          <w:tab w:val="left" w:pos="426"/>
        </w:tabs>
        <w:ind w:firstLine="420"/>
        <w:rPr>
          <w:ins w:id="3101" w:author="Dandelion" w:date="2026-10-19T15:48:59Z"/>
          <w:rFonts w:ascii="宋体" w:hAnsi="宋体"/>
        </w:rPr>
      </w:pPr>
    </w:p>
    <w:p w14:paraId="1675CF12">
      <w:pPr>
        <w:tabs>
          <w:tab w:val="left" w:pos="426"/>
        </w:tabs>
        <w:ind w:firstLine="420"/>
        <w:rPr>
          <w:ins w:id="3102" w:author="Dandelion" w:date="2026-10-19T15:48:59Z"/>
          <w:rFonts w:ascii="宋体" w:hAnsi="宋体"/>
        </w:rPr>
      </w:pPr>
    </w:p>
    <w:p w14:paraId="303C4E42">
      <w:pPr>
        <w:tabs>
          <w:tab w:val="left" w:pos="426"/>
        </w:tabs>
        <w:ind w:firstLine="643" w:firstLineChars="200"/>
        <w:jc w:val="center"/>
        <w:rPr>
          <w:ins w:id="3103" w:author="Dandelion" w:date="2026-10-19T15:48:59Z"/>
          <w:rFonts w:ascii="宋体" w:hAnsi="宋体"/>
          <w:b/>
          <w:sz w:val="32"/>
          <w:szCs w:val="32"/>
        </w:rPr>
      </w:pPr>
      <w:ins w:id="3104" w:author="Dandelion" w:date="2026-10-19T15:48:59Z">
        <w:r>
          <w:rPr>
            <w:rFonts w:hint="eastAsia" w:ascii="宋体" w:hAnsi="宋体"/>
            <w:b/>
            <w:sz w:val="32"/>
            <w:szCs w:val="32"/>
          </w:rPr>
          <w:t>（四）含有小型、微型企业的联合体声明函（样表）</w:t>
        </w:r>
      </w:ins>
    </w:p>
    <w:p w14:paraId="2D454538">
      <w:pPr>
        <w:tabs>
          <w:tab w:val="left" w:pos="426"/>
        </w:tabs>
        <w:ind w:firstLine="420" w:firstLineChars="200"/>
        <w:rPr>
          <w:ins w:id="3105" w:author="Dandelion" w:date="2026-10-19T15:48:59Z"/>
          <w:rFonts w:ascii="宋体" w:hAnsi="宋体"/>
          <w:szCs w:val="21"/>
        </w:rPr>
      </w:pPr>
    </w:p>
    <w:p w14:paraId="26C44097">
      <w:pPr>
        <w:tabs>
          <w:tab w:val="left" w:pos="426"/>
        </w:tabs>
        <w:ind w:firstLine="420" w:firstLineChars="200"/>
        <w:rPr>
          <w:ins w:id="3106" w:author="Dandelion" w:date="2026-10-19T15:48:59Z"/>
          <w:rFonts w:ascii="宋体" w:hAnsi="宋体"/>
          <w:szCs w:val="21"/>
        </w:rPr>
      </w:pPr>
      <w:ins w:id="3107" w:author="Dandelion" w:date="2026-10-19T15:48:59Z">
        <w:r>
          <w:rPr>
            <w:rFonts w:hint="eastAsia" w:ascii="宋体" w:hAnsi="宋体"/>
            <w:szCs w:val="21"/>
          </w:rPr>
          <w:t>1.</w:t>
        </w:r>
      </w:ins>
      <w:ins w:id="3108" w:author="Dandelion" w:date="2026-10-19T15:48:59Z">
        <w:r>
          <w:rPr>
            <w:rFonts w:hint="eastAsia" w:ascii="宋体" w:hAnsi="宋体"/>
            <w:szCs w:val="21"/>
            <w:u w:val="single"/>
          </w:rPr>
          <w:t>___</w:t>
        </w:r>
      </w:ins>
      <w:ins w:id="3109" w:author="Dandelion" w:date="2026-10-19T15:48:59Z">
        <w:r>
          <w:rPr>
            <w:rFonts w:hint="eastAsia" w:ascii="宋体" w:hAnsi="宋体"/>
            <w:szCs w:val="21"/>
          </w:rPr>
          <w:t>（供应商名称、供应商名称）</w:t>
        </w:r>
      </w:ins>
      <w:ins w:id="3110" w:author="Dandelion" w:date="2026-10-19T15:48:59Z">
        <w:r>
          <w:rPr>
            <w:rFonts w:hint="eastAsia" w:ascii="宋体" w:hAnsi="宋体"/>
            <w:szCs w:val="21"/>
            <w:u w:val="single"/>
          </w:rPr>
          <w:t>____</w:t>
        </w:r>
      </w:ins>
      <w:ins w:id="3111" w:author="Dandelion" w:date="2026-10-19T15:48:59Z">
        <w:r>
          <w:rPr>
            <w:rFonts w:hint="eastAsia" w:ascii="宋体" w:hAnsi="宋体"/>
            <w:szCs w:val="21"/>
          </w:rPr>
          <w:t>共同组成联合体（详见联合体协议）。根据《工业和信息化部、国家统计局、国家发展和改革委员会、财政部关于印发中小企业划型标准规定的通知》（工信部联企业〔2011〕300</w:t>
        </w:r>
      </w:ins>
      <w:ins w:id="3112" w:author="Dandelion" w:date="2026-10-19T15:48:59Z">
        <w:r>
          <w:rPr>
            <w:rFonts w:hint="eastAsia" w:ascii="宋体" w:hAnsi="宋体"/>
            <w:szCs w:val="21"/>
            <w:u w:val="single"/>
          </w:rPr>
          <w:t>_</w:t>
        </w:r>
      </w:ins>
      <w:ins w:id="3113" w:author="Dandelion" w:date="2026-10-19T15:48:59Z">
        <w:r>
          <w:rPr>
            <w:rFonts w:hint="eastAsia" w:ascii="宋体" w:hAnsi="宋体"/>
            <w:szCs w:val="21"/>
          </w:rPr>
          <w:t>号）规定的划分标准，本联合体中：□</w:t>
        </w:r>
      </w:ins>
      <w:ins w:id="3114" w:author="Dandelion" w:date="2026-10-19T15:48:59Z">
        <w:r>
          <w:rPr>
            <w:rFonts w:hint="eastAsia" w:ascii="宋体" w:hAnsi="宋体"/>
            <w:szCs w:val="21"/>
            <w:u w:val="single"/>
          </w:rPr>
          <w:t>______</w:t>
        </w:r>
      </w:ins>
      <w:ins w:id="3115" w:author="Dandelion" w:date="2026-10-19T15:48:59Z">
        <w:r>
          <w:rPr>
            <w:rFonts w:hint="eastAsia" w:ascii="宋体" w:hAnsi="宋体"/>
            <w:szCs w:val="21"/>
          </w:rPr>
          <w:t>单位为</w:t>
        </w:r>
      </w:ins>
      <w:ins w:id="3116" w:author="Dandelion" w:date="2026-10-19T15:48:59Z">
        <w:r>
          <w:rPr>
            <w:rFonts w:hint="eastAsia" w:ascii="宋体" w:hAnsi="宋体"/>
            <w:szCs w:val="21"/>
            <w:u w:val="single"/>
          </w:rPr>
          <w:t>______</w:t>
        </w:r>
      </w:ins>
      <w:ins w:id="3117" w:author="Dandelion" w:date="2026-10-19T15:48:59Z">
        <w:r>
          <w:rPr>
            <w:rFonts w:hint="eastAsia" w:ascii="宋体" w:hAnsi="宋体"/>
            <w:szCs w:val="21"/>
          </w:rPr>
          <w:t>（请填写：中型、小型、微型）企业，</w:t>
        </w:r>
      </w:ins>
      <w:ins w:id="3118" w:author="Dandelion" w:date="2026-10-19T15:48:59Z">
        <w:r>
          <w:rPr>
            <w:rFonts w:hint="eastAsia" w:ascii="宋体" w:hAnsi="宋体"/>
            <w:szCs w:val="21"/>
            <w:u w:val="single"/>
          </w:rPr>
          <w:t>______</w:t>
        </w:r>
      </w:ins>
      <w:ins w:id="3119" w:author="Dandelion" w:date="2026-10-19T15:48:59Z">
        <w:r>
          <w:rPr>
            <w:rFonts w:hint="eastAsia" w:ascii="宋体" w:hAnsi="宋体"/>
            <w:szCs w:val="21"/>
          </w:rPr>
          <w:t>单位为</w:t>
        </w:r>
      </w:ins>
      <w:ins w:id="3120" w:author="Dandelion" w:date="2026-10-19T15:48:59Z">
        <w:r>
          <w:rPr>
            <w:rFonts w:hint="eastAsia" w:ascii="宋体" w:hAnsi="宋体"/>
            <w:szCs w:val="21"/>
            <w:u w:val="single"/>
          </w:rPr>
          <w:t>______</w:t>
        </w:r>
      </w:ins>
      <w:ins w:id="3121" w:author="Dandelion" w:date="2026-10-19T15:48:59Z">
        <w:r>
          <w:rPr>
            <w:rFonts w:hint="eastAsia" w:ascii="宋体" w:hAnsi="宋体"/>
            <w:szCs w:val="21"/>
          </w:rPr>
          <w:t>（请填写：中型、小型、微型）企业；□联合体各方均为小微企业（承诺人在□处打√）。</w:t>
        </w:r>
      </w:ins>
    </w:p>
    <w:p w14:paraId="5F6B03AD">
      <w:pPr>
        <w:tabs>
          <w:tab w:val="left" w:pos="426"/>
        </w:tabs>
        <w:ind w:firstLine="420" w:firstLineChars="200"/>
        <w:rPr>
          <w:ins w:id="3122" w:author="Dandelion" w:date="2026-10-19T15:48:59Z"/>
          <w:rFonts w:ascii="宋体" w:hAnsi="宋体"/>
          <w:szCs w:val="21"/>
        </w:rPr>
      </w:pPr>
      <w:ins w:id="3123" w:author="Dandelion" w:date="2026-10-19T15:48:59Z">
        <w:r>
          <w:rPr>
            <w:rFonts w:hint="eastAsia" w:ascii="宋体" w:hAnsi="宋体"/>
            <w:szCs w:val="21"/>
          </w:rPr>
          <w:t>2.本联合体参加</w:t>
        </w:r>
      </w:ins>
      <w:ins w:id="3124" w:author="Dandelion" w:date="2026-10-19T15:48:59Z">
        <w:r>
          <w:rPr>
            <w:rFonts w:hint="eastAsia" w:ascii="宋体" w:hAnsi="宋体"/>
            <w:szCs w:val="21"/>
            <w:u w:val="single"/>
          </w:rPr>
          <w:t>_</w:t>
        </w:r>
      </w:ins>
      <w:ins w:id="3125" w:author="Dandelion" w:date="2026-10-19T15:48:59Z">
        <w:r>
          <w:rPr>
            <w:rFonts w:hint="eastAsia" w:ascii="宋体" w:hAnsi="宋体"/>
            <w:szCs w:val="21"/>
          </w:rPr>
          <w:t>（采购单位名称）</w:t>
        </w:r>
      </w:ins>
      <w:ins w:id="3126" w:author="Dandelion" w:date="2026-10-19T15:48:59Z">
        <w:r>
          <w:rPr>
            <w:rFonts w:hint="eastAsia" w:ascii="宋体" w:hAnsi="宋体"/>
            <w:szCs w:val="21"/>
            <w:u w:val="single"/>
          </w:rPr>
          <w:t>_</w:t>
        </w:r>
      </w:ins>
      <w:ins w:id="3127" w:author="Dandelion" w:date="2026-10-19T15:48:59Z">
        <w:r>
          <w:rPr>
            <w:rFonts w:hint="eastAsia" w:ascii="宋体" w:hAnsi="宋体"/>
            <w:szCs w:val="21"/>
          </w:rPr>
          <w:t>单位的</w:t>
        </w:r>
      </w:ins>
      <w:ins w:id="3128" w:author="Dandelion" w:date="2026-10-19T15:48:59Z">
        <w:r>
          <w:rPr>
            <w:rFonts w:hint="eastAsia" w:ascii="宋体" w:hAnsi="宋体"/>
            <w:szCs w:val="21"/>
            <w:u w:val="single"/>
          </w:rPr>
          <w:t>_</w:t>
        </w:r>
      </w:ins>
      <w:ins w:id="3129" w:author="Dandelion" w:date="2026-10-19T15:48:59Z">
        <w:r>
          <w:rPr>
            <w:rFonts w:hint="eastAsia" w:ascii="宋体" w:hAnsi="宋体"/>
            <w:szCs w:val="21"/>
          </w:rPr>
          <w:t>（采购项目名称）</w:t>
        </w:r>
      </w:ins>
      <w:ins w:id="3130" w:author="Dandelion" w:date="2026-10-19T15:48:59Z">
        <w:r>
          <w:rPr>
            <w:rFonts w:hint="eastAsia" w:ascii="宋体" w:hAnsi="宋体"/>
            <w:szCs w:val="21"/>
            <w:u w:val="single"/>
          </w:rPr>
          <w:t>_</w:t>
        </w:r>
      </w:ins>
      <w:ins w:id="3131" w:author="Dandelion" w:date="2026-10-19T15:48:59Z">
        <w:r>
          <w:rPr>
            <w:rFonts w:hint="eastAsia" w:ascii="宋体" w:hAnsi="宋体"/>
            <w:szCs w:val="21"/>
          </w:rPr>
          <w:t>项目采购活动，其中，小型、微型企业协议合同金额占到联合体协议总金额比例为</w:t>
        </w:r>
      </w:ins>
      <w:ins w:id="3132" w:author="Dandelion" w:date="2026-10-19T15:48:59Z">
        <w:r>
          <w:rPr>
            <w:rFonts w:hint="eastAsia" w:ascii="宋体" w:hAnsi="宋体"/>
            <w:szCs w:val="21"/>
            <w:u w:val="single"/>
          </w:rPr>
          <w:t>_____</w:t>
        </w:r>
      </w:ins>
      <w:ins w:id="3133" w:author="Dandelion" w:date="2026-10-19T15:48:59Z">
        <w:r>
          <w:rPr>
            <w:rFonts w:hint="eastAsia" w:ascii="宋体" w:hAnsi="宋体"/>
            <w:szCs w:val="21"/>
          </w:rPr>
          <w:t>%（该合同金额为：□小微企业制造的货物，□小微企业承担的工程、提供服务，□提供其他小微企业制造的货物；不包括使用大型企业注册商标的货物；请承诺人在□处打√），符合《政府采购促进中小企业发展暂行办法》(财库〔2011〕181</w:t>
        </w:r>
      </w:ins>
      <w:ins w:id="3134" w:author="Dandelion" w:date="2026-10-19T15:48:59Z">
        <w:r>
          <w:rPr>
            <w:rFonts w:hint="eastAsia" w:ascii="宋体" w:hAnsi="宋体"/>
            <w:szCs w:val="21"/>
            <w:u w:val="single"/>
          </w:rPr>
          <w:t>_</w:t>
        </w:r>
      </w:ins>
      <w:ins w:id="3135" w:author="Dandelion" w:date="2026-10-19T15:48:59Z">
        <w:r>
          <w:rPr>
            <w:rFonts w:hint="eastAsia" w:ascii="宋体" w:hAnsi="宋体"/>
            <w:szCs w:val="21"/>
          </w:rPr>
          <w:t>号)第六条规定的优惠政策。本联合体对上述声明的真实性负责。如有虚假，将依法承担相应责任。</w:t>
        </w:r>
      </w:ins>
    </w:p>
    <w:p w14:paraId="3C579B1C">
      <w:pPr>
        <w:tabs>
          <w:tab w:val="left" w:pos="426"/>
        </w:tabs>
        <w:ind w:left="424" w:leftChars="202" w:firstLine="420"/>
        <w:jc w:val="left"/>
        <w:rPr>
          <w:ins w:id="3136" w:author="Dandelion" w:date="2026-10-19T15:48:59Z"/>
          <w:rFonts w:ascii="宋体" w:hAnsi="宋体"/>
          <w:szCs w:val="21"/>
        </w:rPr>
      </w:pPr>
      <w:ins w:id="3137" w:author="Dandelion" w:date="2026-10-19T15:48:59Z">
        <w:r>
          <w:rPr>
            <w:rFonts w:hint="eastAsia" w:ascii="宋体" w:hAnsi="宋体"/>
            <w:szCs w:val="21"/>
          </w:rPr>
          <w:t>企业1名称（盖章）：</w:t>
        </w:r>
      </w:ins>
      <w:ins w:id="3138" w:author="Dandelion" w:date="2026-10-19T15:48:59Z">
        <w:r>
          <w:rPr>
            <w:rFonts w:hint="eastAsia" w:ascii="宋体" w:hAnsi="宋体"/>
            <w:szCs w:val="21"/>
            <w:u w:val="single"/>
          </w:rPr>
          <w:t>_______________________</w:t>
        </w:r>
      </w:ins>
    </w:p>
    <w:p w14:paraId="5F4AC58F">
      <w:pPr>
        <w:tabs>
          <w:tab w:val="left" w:pos="426"/>
        </w:tabs>
        <w:ind w:left="424" w:leftChars="202" w:firstLine="420"/>
        <w:jc w:val="left"/>
        <w:rPr>
          <w:ins w:id="3139" w:author="Dandelion" w:date="2026-10-19T15:48:59Z"/>
          <w:rFonts w:ascii="宋体" w:hAnsi="宋体"/>
          <w:szCs w:val="21"/>
        </w:rPr>
      </w:pPr>
      <w:ins w:id="3140" w:author="Dandelion" w:date="2026-10-19T15:48:59Z">
        <w:r>
          <w:rPr>
            <w:rFonts w:hint="eastAsia" w:ascii="宋体" w:hAnsi="宋体"/>
            <w:szCs w:val="21"/>
          </w:rPr>
          <w:t>日期：</w:t>
        </w:r>
      </w:ins>
      <w:ins w:id="3141" w:author="Dandelion" w:date="2026-10-19T15:48:59Z">
        <w:r>
          <w:rPr>
            <w:rFonts w:hint="eastAsia" w:ascii="宋体" w:hAnsi="宋体"/>
            <w:szCs w:val="21"/>
            <w:u w:val="single"/>
          </w:rPr>
          <w:t>_____________________________________</w:t>
        </w:r>
      </w:ins>
    </w:p>
    <w:p w14:paraId="0FA67AA5">
      <w:pPr>
        <w:tabs>
          <w:tab w:val="left" w:pos="426"/>
        </w:tabs>
        <w:ind w:left="424" w:leftChars="202" w:firstLine="420"/>
        <w:jc w:val="left"/>
        <w:rPr>
          <w:ins w:id="3142" w:author="Dandelion" w:date="2026-10-19T15:48:59Z"/>
          <w:rFonts w:ascii="宋体" w:hAnsi="宋体"/>
          <w:szCs w:val="21"/>
        </w:rPr>
      </w:pPr>
      <w:ins w:id="3143" w:author="Dandelion" w:date="2026-10-19T15:48:59Z">
        <w:r>
          <w:rPr>
            <w:rFonts w:hint="eastAsia" w:ascii="宋体" w:hAnsi="宋体"/>
            <w:szCs w:val="21"/>
          </w:rPr>
          <w:t>企业2名称（盖章）：</w:t>
        </w:r>
      </w:ins>
      <w:ins w:id="3144" w:author="Dandelion" w:date="2026-10-19T15:48:59Z">
        <w:r>
          <w:rPr>
            <w:rFonts w:hint="eastAsia" w:ascii="宋体" w:hAnsi="宋体"/>
            <w:szCs w:val="21"/>
            <w:u w:val="single"/>
          </w:rPr>
          <w:t>_______________________</w:t>
        </w:r>
      </w:ins>
    </w:p>
    <w:p w14:paraId="12626C86">
      <w:pPr>
        <w:ind w:left="424" w:leftChars="202" w:firstLine="420"/>
        <w:rPr>
          <w:ins w:id="3145" w:author="Dandelion" w:date="2026-10-19T15:48:59Z"/>
          <w:rFonts w:ascii="宋体" w:hAnsi="宋体"/>
          <w:szCs w:val="21"/>
        </w:rPr>
      </w:pPr>
      <w:ins w:id="3146" w:author="Dandelion" w:date="2026-10-19T15:48:59Z">
        <w:r>
          <w:rPr>
            <w:rFonts w:hint="eastAsia" w:ascii="宋体" w:hAnsi="宋体"/>
            <w:szCs w:val="21"/>
          </w:rPr>
          <w:t>日期：</w:t>
        </w:r>
      </w:ins>
      <w:ins w:id="3147" w:author="Dandelion" w:date="2026-10-19T15:48:59Z">
        <w:r>
          <w:rPr>
            <w:rFonts w:hint="eastAsia" w:ascii="宋体" w:hAnsi="宋体"/>
            <w:szCs w:val="21"/>
            <w:u w:val="single"/>
          </w:rPr>
          <w:t>_____________________________________</w:t>
        </w:r>
      </w:ins>
    </w:p>
    <w:p w14:paraId="738D9D54">
      <w:pPr>
        <w:ind w:left="424" w:leftChars="202" w:firstLine="420"/>
        <w:rPr>
          <w:ins w:id="3148" w:author="Dandelion" w:date="2026-10-19T15:48:59Z"/>
          <w:rFonts w:ascii="宋体" w:hAnsi="宋体"/>
          <w:bCs/>
          <w:szCs w:val="21"/>
        </w:rPr>
      </w:pPr>
      <w:ins w:id="3149" w:author="Dandelion" w:date="2026-10-19T15:48:59Z">
        <w:r>
          <w:rPr>
            <w:rFonts w:hint="eastAsia" w:ascii="宋体" w:hAnsi="宋体"/>
            <w:bCs/>
            <w:szCs w:val="21"/>
          </w:rPr>
          <w:t>……</w:t>
        </w:r>
      </w:ins>
    </w:p>
    <w:p w14:paraId="37E9E2DB">
      <w:pPr>
        <w:widowControl/>
        <w:shd w:val="clear" w:color="auto" w:fill="FFFFFF"/>
        <w:adjustRightInd w:val="0"/>
        <w:snapToGrid w:val="0"/>
        <w:ind w:left="424" w:leftChars="202"/>
        <w:rPr>
          <w:ins w:id="3150" w:author="Dandelion" w:date="2026-10-19T15:48:59Z"/>
          <w:rFonts w:ascii="宋体" w:hAnsi="宋体"/>
          <w:bCs/>
          <w:kern w:val="0"/>
          <w:szCs w:val="21"/>
        </w:rPr>
      </w:pPr>
    </w:p>
    <w:p w14:paraId="7F265B9B">
      <w:pPr>
        <w:widowControl/>
        <w:shd w:val="clear" w:color="auto" w:fill="FFFFFF"/>
        <w:adjustRightInd w:val="0"/>
        <w:snapToGrid w:val="0"/>
        <w:ind w:left="424" w:leftChars="202"/>
        <w:rPr>
          <w:ins w:id="3151" w:author="Dandelion" w:date="2026-10-19T15:48:59Z"/>
          <w:rFonts w:ascii="宋体" w:hAnsi="宋体"/>
          <w:bCs/>
          <w:kern w:val="0"/>
          <w:szCs w:val="21"/>
        </w:rPr>
      </w:pPr>
    </w:p>
    <w:p w14:paraId="4945F8EF">
      <w:pPr>
        <w:widowControl/>
        <w:shd w:val="clear" w:color="auto" w:fill="FFFFFF"/>
        <w:adjustRightInd w:val="0"/>
        <w:snapToGrid w:val="0"/>
        <w:spacing w:line="500" w:lineRule="exact"/>
        <w:rPr>
          <w:ins w:id="3152" w:author="Dandelion" w:date="2026-10-19T15:48:59Z"/>
          <w:kern w:val="0"/>
          <w:sz w:val="24"/>
        </w:rPr>
      </w:pPr>
    </w:p>
    <w:p w14:paraId="2A718724">
      <w:pPr>
        <w:widowControl/>
        <w:jc w:val="left"/>
        <w:rPr>
          <w:ins w:id="3153" w:author="Dandelion" w:date="2026-10-19T15:48:59Z"/>
          <w:kern w:val="0"/>
          <w:sz w:val="24"/>
        </w:rPr>
      </w:pPr>
      <w:ins w:id="3154" w:author="Dandelion" w:date="2026-10-19T15:48:59Z">
        <w:r>
          <w:rPr>
            <w:kern w:val="0"/>
            <w:sz w:val="24"/>
          </w:rPr>
          <w:br w:type="page"/>
        </w:r>
      </w:ins>
    </w:p>
    <w:p w14:paraId="020B77DF">
      <w:pPr>
        <w:widowControl/>
        <w:shd w:val="clear" w:color="auto" w:fill="FFFFFF"/>
        <w:adjustRightInd w:val="0"/>
        <w:snapToGrid w:val="0"/>
        <w:ind w:left="424" w:leftChars="202"/>
        <w:rPr>
          <w:ins w:id="3155" w:author="Dandelion" w:date="2026-10-19T15:48:59Z"/>
          <w:bCs/>
          <w:kern w:val="0"/>
          <w:szCs w:val="21"/>
        </w:rPr>
      </w:pPr>
    </w:p>
    <w:p w14:paraId="05220976">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3156" w:author="Dandelion" w:date="2026-10-19T15:48:59Z"/>
          <w:b/>
          <w:kern w:val="0"/>
          <w:sz w:val="24"/>
        </w:rPr>
      </w:pPr>
      <w:ins w:id="3157" w:author="Dandelion" w:date="2026-10-19T15:48:59Z">
        <w:r>
          <w:rPr>
            <w:b/>
            <w:kern w:val="0"/>
            <w:sz w:val="24"/>
          </w:rPr>
          <w:t>政府采购违法行为风险知悉确认书</w:t>
        </w:r>
      </w:ins>
    </w:p>
    <w:p w14:paraId="694523C5">
      <w:pPr>
        <w:adjustRightInd w:val="0"/>
        <w:snapToGrid w:val="0"/>
        <w:spacing w:line="300" w:lineRule="auto"/>
        <w:jc w:val="center"/>
        <w:rPr>
          <w:ins w:id="3158" w:author="Dandelion" w:date="2026-10-19T15:48:59Z"/>
          <w:bCs/>
          <w:szCs w:val="21"/>
        </w:rPr>
      </w:pPr>
      <w:ins w:id="3159" w:author="Dandelion" w:date="2026-10-19T15:48:59Z">
        <w:r>
          <w:rPr>
            <w:bCs/>
            <w:szCs w:val="21"/>
          </w:rPr>
          <w:t>政府采购违法行为风险知悉确认书</w:t>
        </w:r>
      </w:ins>
    </w:p>
    <w:p w14:paraId="579AC121">
      <w:pPr>
        <w:widowControl/>
        <w:jc w:val="left"/>
        <w:rPr>
          <w:ins w:id="3160" w:author="Dandelion" w:date="2026-10-19T15:48:59Z"/>
          <w:kern w:val="0"/>
          <w:szCs w:val="21"/>
        </w:rPr>
      </w:pPr>
      <w:ins w:id="3161" w:author="Dandelion" w:date="2026-10-19T15:48:59Z">
        <w:r>
          <w:rPr>
            <w:kern w:val="0"/>
            <w:szCs w:val="21"/>
          </w:rPr>
          <w:t>本公司在投标前已充分知悉以下情形为参与政府采购活动时的重大风险事项，并承诺已对下述风险提示事项重点排查，做到严谨、诚信、依法依规参与政府采购活动。</w:t>
        </w:r>
      </w:ins>
    </w:p>
    <w:p w14:paraId="1ADAC8CA">
      <w:pPr>
        <w:widowControl/>
        <w:jc w:val="left"/>
        <w:rPr>
          <w:ins w:id="3162" w:author="Dandelion" w:date="2026-10-19T15:48:59Z"/>
          <w:kern w:val="0"/>
          <w:szCs w:val="21"/>
        </w:rPr>
      </w:pPr>
      <w:ins w:id="3163" w:author="Dandelion" w:date="2026-10-19T15:48:59Z">
        <w:r>
          <w:rPr>
            <w:kern w:val="0"/>
            <w:szCs w:val="21"/>
          </w:rPr>
          <w:t>一、本公司已充分知悉“隐瞒真实情况，提供虚假资料”的法定情形，相关情形包括但不限于：</w:t>
        </w:r>
      </w:ins>
    </w:p>
    <w:p w14:paraId="034539D1">
      <w:pPr>
        <w:widowControl/>
        <w:jc w:val="left"/>
        <w:rPr>
          <w:ins w:id="3164" w:author="Dandelion" w:date="2026-10-19T15:48:59Z"/>
          <w:kern w:val="0"/>
          <w:szCs w:val="21"/>
        </w:rPr>
      </w:pPr>
      <w:ins w:id="3165" w:author="Dandelion" w:date="2026-10-19T15:48:59Z">
        <w:r>
          <w:rPr>
            <w:kern w:val="0"/>
            <w:szCs w:val="21"/>
          </w:rPr>
          <w:t>（一）通过转让或者租借等方式从其他单位获取资格或者资质证书投标的。</w:t>
        </w:r>
      </w:ins>
    </w:p>
    <w:p w14:paraId="57615261">
      <w:pPr>
        <w:widowControl/>
        <w:jc w:val="left"/>
        <w:rPr>
          <w:ins w:id="3166" w:author="Dandelion" w:date="2026-10-19T15:48:59Z"/>
          <w:kern w:val="0"/>
          <w:szCs w:val="21"/>
        </w:rPr>
      </w:pPr>
      <w:ins w:id="3167" w:author="Dandelion" w:date="2026-10-19T15:48:59Z">
        <w:r>
          <w:rPr>
            <w:kern w:val="0"/>
            <w:szCs w:val="21"/>
          </w:rPr>
          <w:t>（二）由其他单位或者其他单位负责人在投标供应商编制的投标文件上加盖印章或者签字的。</w:t>
        </w:r>
      </w:ins>
    </w:p>
    <w:p w14:paraId="73BDD8B1">
      <w:pPr>
        <w:widowControl/>
        <w:jc w:val="left"/>
        <w:rPr>
          <w:ins w:id="3168" w:author="Dandelion" w:date="2026-10-19T15:48:59Z"/>
          <w:kern w:val="0"/>
          <w:szCs w:val="21"/>
        </w:rPr>
      </w:pPr>
      <w:ins w:id="3169" w:author="Dandelion" w:date="2026-10-19T15:48:59Z">
        <w:r>
          <w:rPr>
            <w:kern w:val="0"/>
            <w:szCs w:val="21"/>
          </w:rPr>
          <w:t>（三）项目负责人或者主要技术人员不是本单位人员的。</w:t>
        </w:r>
      </w:ins>
    </w:p>
    <w:p w14:paraId="421B3D77">
      <w:pPr>
        <w:widowControl/>
        <w:jc w:val="left"/>
        <w:rPr>
          <w:ins w:id="3170" w:author="Dandelion" w:date="2026-10-19T15:48:59Z"/>
          <w:kern w:val="0"/>
          <w:szCs w:val="21"/>
        </w:rPr>
      </w:pPr>
      <w:ins w:id="3171" w:author="Dandelion" w:date="2026-10-19T15:48:59Z">
        <w:r>
          <w:rPr>
            <w:kern w:val="0"/>
            <w:szCs w:val="21"/>
          </w:rPr>
          <w:t>（四）投标保证金不是从投标供应商基本账户转出的。</w:t>
        </w:r>
      </w:ins>
    </w:p>
    <w:p w14:paraId="5A37E069">
      <w:pPr>
        <w:widowControl/>
        <w:jc w:val="left"/>
        <w:rPr>
          <w:ins w:id="3172" w:author="Dandelion" w:date="2026-10-19T15:48:59Z"/>
          <w:kern w:val="0"/>
          <w:szCs w:val="21"/>
        </w:rPr>
      </w:pPr>
      <w:ins w:id="3173" w:author="Dandelion" w:date="2026-10-19T15:48:59Z">
        <w:r>
          <w:rPr>
            <w:kern w:val="0"/>
            <w:szCs w:val="21"/>
          </w:rPr>
          <w:t>（五）其他隐瞒真实情况、提供虚假资料的行为。</w:t>
        </w:r>
      </w:ins>
    </w:p>
    <w:p w14:paraId="6FE9AFFA">
      <w:pPr>
        <w:widowControl/>
        <w:jc w:val="left"/>
        <w:rPr>
          <w:ins w:id="3174" w:author="Dandelion" w:date="2026-10-19T15:48:59Z"/>
          <w:kern w:val="0"/>
          <w:szCs w:val="21"/>
        </w:rPr>
      </w:pPr>
      <w:ins w:id="3175" w:author="Dandelion" w:date="2026-10-19T15:48:59Z">
        <w:r>
          <w:rPr>
            <w:kern w:val="0"/>
            <w:szCs w:val="21"/>
          </w:rPr>
          <w:t>二、本公司已充分知悉“与其他采购参加人串通投标”的法定情形，相关情形包括但不限于：</w:t>
        </w:r>
      </w:ins>
    </w:p>
    <w:p w14:paraId="00698200">
      <w:pPr>
        <w:widowControl/>
        <w:jc w:val="left"/>
        <w:rPr>
          <w:ins w:id="3176" w:author="Dandelion" w:date="2026-10-19T15:48:59Z"/>
          <w:kern w:val="0"/>
          <w:szCs w:val="21"/>
        </w:rPr>
      </w:pPr>
      <w:ins w:id="3177" w:author="Dandelion" w:date="2026-10-19T15:48:59Z">
        <w:r>
          <w:rPr>
            <w:kern w:val="0"/>
            <w:szCs w:val="21"/>
          </w:rPr>
          <w:t>（一）投标供应商之间相互约定给予未中标的供应商利益补偿。 </w:t>
        </w:r>
      </w:ins>
    </w:p>
    <w:p w14:paraId="3A49C319">
      <w:pPr>
        <w:widowControl/>
        <w:jc w:val="left"/>
        <w:rPr>
          <w:ins w:id="3178" w:author="Dandelion" w:date="2026-10-19T15:48:59Z"/>
          <w:kern w:val="0"/>
          <w:szCs w:val="21"/>
        </w:rPr>
      </w:pPr>
      <w:ins w:id="3179" w:author="Dandelion" w:date="2026-10-19T15:48:59Z">
        <w:r>
          <w:rPr>
            <w:kern w:val="0"/>
            <w:szCs w:val="21"/>
          </w:rPr>
          <w:t>（二）不同投标供应商的法定代表人、主要经营负责人、项目投标授权代表人、项目负责人、主要技术人员为同一人、属同一单位或者在同一单位缴纳社会保险。</w:t>
        </w:r>
      </w:ins>
    </w:p>
    <w:p w14:paraId="59538465">
      <w:pPr>
        <w:widowControl/>
        <w:jc w:val="left"/>
        <w:rPr>
          <w:ins w:id="3180" w:author="Dandelion" w:date="2026-10-19T15:48:59Z"/>
          <w:kern w:val="0"/>
          <w:szCs w:val="21"/>
        </w:rPr>
      </w:pPr>
      <w:ins w:id="3181" w:author="Dandelion" w:date="2026-10-19T15:48:59Z">
        <w:r>
          <w:rPr>
            <w:kern w:val="0"/>
            <w:szCs w:val="21"/>
          </w:rPr>
          <w:t>（三）不同投标供应商的投标文件由同一单位或者同一人编制，或者由同一人分阶段参与编制的。</w:t>
        </w:r>
      </w:ins>
    </w:p>
    <w:p w14:paraId="700C1B02">
      <w:pPr>
        <w:widowControl/>
        <w:jc w:val="left"/>
        <w:rPr>
          <w:ins w:id="3182" w:author="Dandelion" w:date="2026-10-19T15:48:59Z"/>
          <w:kern w:val="0"/>
          <w:szCs w:val="21"/>
        </w:rPr>
      </w:pPr>
      <w:ins w:id="3183" w:author="Dandelion" w:date="2026-10-19T15:48:59Z">
        <w:r>
          <w:rPr>
            <w:kern w:val="0"/>
            <w:szCs w:val="21"/>
          </w:rPr>
          <w:t>（四）不同投标供应商的投标文件或部分投标文件相互混装。</w:t>
        </w:r>
      </w:ins>
    </w:p>
    <w:p w14:paraId="363E0754">
      <w:pPr>
        <w:widowControl/>
        <w:jc w:val="left"/>
        <w:rPr>
          <w:ins w:id="3184" w:author="Dandelion" w:date="2026-10-19T15:48:59Z"/>
          <w:kern w:val="0"/>
          <w:szCs w:val="21"/>
        </w:rPr>
      </w:pPr>
      <w:ins w:id="3185" w:author="Dandelion" w:date="2026-10-19T15:48:59Z">
        <w:r>
          <w:rPr>
            <w:kern w:val="0"/>
            <w:szCs w:val="21"/>
          </w:rPr>
          <w:t>（五）不同投标供应商的投标文件内容存在非正常一致。</w:t>
        </w:r>
      </w:ins>
    </w:p>
    <w:p w14:paraId="20975E1C">
      <w:pPr>
        <w:widowControl/>
        <w:jc w:val="left"/>
        <w:rPr>
          <w:ins w:id="3186" w:author="Dandelion" w:date="2026-10-19T15:48:59Z"/>
          <w:kern w:val="0"/>
          <w:szCs w:val="21"/>
        </w:rPr>
      </w:pPr>
      <w:ins w:id="3187" w:author="Dandelion" w:date="2026-10-19T15:48:59Z">
        <w:r>
          <w:rPr>
            <w:kern w:val="0"/>
            <w:szCs w:val="21"/>
          </w:rPr>
          <w:t>（六）由同一单位工作人员为两家以上（含两家）供应商进行同一项投标活动的。</w:t>
        </w:r>
      </w:ins>
    </w:p>
    <w:p w14:paraId="6B4F952A">
      <w:pPr>
        <w:widowControl/>
        <w:jc w:val="left"/>
        <w:rPr>
          <w:ins w:id="3188" w:author="Dandelion" w:date="2026-10-19T15:48:59Z"/>
          <w:kern w:val="0"/>
          <w:szCs w:val="21"/>
        </w:rPr>
      </w:pPr>
      <w:ins w:id="3189" w:author="Dandelion" w:date="2026-10-19T15:48:59Z">
        <w:r>
          <w:rPr>
            <w:kern w:val="0"/>
            <w:szCs w:val="21"/>
          </w:rPr>
          <w:t>（七）不同投标人的投标报价呈规律性差异。</w:t>
        </w:r>
      </w:ins>
    </w:p>
    <w:p w14:paraId="29EB8112">
      <w:pPr>
        <w:widowControl/>
        <w:jc w:val="left"/>
        <w:rPr>
          <w:ins w:id="3190" w:author="Dandelion" w:date="2026-10-19T15:48:59Z"/>
          <w:kern w:val="0"/>
          <w:szCs w:val="21"/>
        </w:rPr>
      </w:pPr>
      <w:ins w:id="3191" w:author="Dandelion" w:date="2026-10-19T15:48:59Z">
        <w:r>
          <w:rPr>
            <w:kern w:val="0"/>
            <w:szCs w:val="21"/>
          </w:rPr>
          <w:t>（八）不同投标人的投标保证金从同一单位或者个人的账户转出。</w:t>
        </w:r>
      </w:ins>
    </w:p>
    <w:p w14:paraId="7F6AA779">
      <w:pPr>
        <w:widowControl/>
        <w:jc w:val="left"/>
        <w:rPr>
          <w:ins w:id="3192" w:author="Dandelion" w:date="2026-10-19T15:48:59Z"/>
          <w:kern w:val="0"/>
          <w:szCs w:val="21"/>
        </w:rPr>
      </w:pPr>
      <w:ins w:id="3193" w:author="Dandelion" w:date="2026-10-19T15:48:59Z">
        <w:r>
          <w:rPr>
            <w:kern w:val="0"/>
            <w:szCs w:val="21"/>
          </w:rPr>
          <w:t>（九）主管部门依照法律、法规认定的其他情形。</w:t>
        </w:r>
      </w:ins>
    </w:p>
    <w:p w14:paraId="7A4A4007">
      <w:pPr>
        <w:widowControl/>
        <w:jc w:val="left"/>
        <w:rPr>
          <w:ins w:id="3194" w:author="Dandelion" w:date="2026-10-19T15:48:59Z"/>
          <w:kern w:val="0"/>
          <w:szCs w:val="21"/>
        </w:rPr>
      </w:pPr>
      <w:ins w:id="3195" w:author="Dandelion" w:date="2026-10-19T15:48:59Z">
        <w:r>
          <w:rPr>
            <w:kern w:val="0"/>
            <w:szCs w:val="21"/>
          </w:rPr>
          <w:t>三、本公司已充分知悉下列情形所对应的法律风险，并在投标前已对相关风险事项进行排查。</w:t>
        </w:r>
      </w:ins>
    </w:p>
    <w:p w14:paraId="4D833700">
      <w:pPr>
        <w:widowControl/>
        <w:jc w:val="left"/>
        <w:rPr>
          <w:ins w:id="3196" w:author="Dandelion" w:date="2026-10-19T15:48:59Z"/>
          <w:kern w:val="0"/>
          <w:szCs w:val="21"/>
        </w:rPr>
      </w:pPr>
      <w:ins w:id="3197" w:author="Dandelion" w:date="2026-10-19T15:48:59Z">
        <w:r>
          <w:rPr>
            <w:kern w:val="0"/>
            <w:szCs w:val="21"/>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ins>
    </w:p>
    <w:p w14:paraId="67851629">
      <w:pPr>
        <w:widowControl/>
        <w:jc w:val="left"/>
        <w:rPr>
          <w:ins w:id="3198" w:author="Dandelion" w:date="2026-10-19T15:48:59Z"/>
          <w:kern w:val="0"/>
          <w:szCs w:val="21"/>
        </w:rPr>
      </w:pPr>
      <w:ins w:id="3199" w:author="Dandelion" w:date="2026-10-19T15:48:59Z">
        <w:r>
          <w:rPr>
            <w:kern w:val="0"/>
            <w:szCs w:val="21"/>
          </w:rPr>
          <w:t>（二）对于涉及国家机关出具的公文、证件、证明材料等文件，一旦涉嫌虚假，经查实，主管部门将依法从严处理，并移送有关部门追究法律责任；涉嫌犯罪的，主管部门将一并移送司法机关追究法律责任。</w:t>
        </w:r>
      </w:ins>
    </w:p>
    <w:p w14:paraId="3D6CE359">
      <w:pPr>
        <w:widowControl/>
        <w:jc w:val="left"/>
        <w:rPr>
          <w:ins w:id="3200" w:author="Dandelion" w:date="2026-10-19T15:48:59Z"/>
          <w:kern w:val="0"/>
          <w:szCs w:val="21"/>
        </w:rPr>
      </w:pPr>
      <w:ins w:id="3201" w:author="Dandelion" w:date="2026-10-19T15:48:59Z">
        <w:r>
          <w:rPr>
            <w:kern w:val="0"/>
            <w:szCs w:val="21"/>
          </w:rPr>
          <w:t>（三）对于涉及安全生产、特种作业、抢险救灾、防疫等政府采购项目，供应商实施提供虚假资料、串通投标等违法行为的，主管部门将依法从严处理。 </w:t>
        </w:r>
      </w:ins>
    </w:p>
    <w:p w14:paraId="3E54ADF8">
      <w:pPr>
        <w:widowControl/>
        <w:jc w:val="left"/>
        <w:rPr>
          <w:ins w:id="3202" w:author="Dandelion" w:date="2026-10-19T15:48:59Z"/>
          <w:kern w:val="0"/>
          <w:szCs w:val="21"/>
        </w:rPr>
      </w:pPr>
      <w:ins w:id="3203" w:author="Dandelion" w:date="2026-10-19T15:48:59Z">
        <w:r>
          <w:rPr>
            <w:kern w:val="0"/>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ins>
    </w:p>
    <w:p w14:paraId="3D87696B">
      <w:pPr>
        <w:widowControl/>
        <w:jc w:val="left"/>
        <w:rPr>
          <w:ins w:id="3204" w:author="Dandelion" w:date="2026-10-19T15:48:59Z"/>
          <w:kern w:val="0"/>
          <w:szCs w:val="21"/>
        </w:rPr>
      </w:pPr>
      <w:ins w:id="3205" w:author="Dandelion" w:date="2026-10-19T15:48:59Z">
        <w:r>
          <w:rPr>
            <w:kern w:val="0"/>
            <w:szCs w:val="21"/>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ins>
    </w:p>
    <w:p w14:paraId="00EDB180">
      <w:pPr>
        <w:widowControl/>
        <w:jc w:val="left"/>
        <w:rPr>
          <w:ins w:id="3206" w:author="Dandelion" w:date="2026-10-19T15:48:59Z"/>
          <w:kern w:val="0"/>
          <w:szCs w:val="21"/>
        </w:rPr>
      </w:pPr>
      <w:ins w:id="3207" w:author="Dandelion" w:date="2026-10-19T15:48:59Z">
        <w:r>
          <w:rPr>
            <w:kern w:val="0"/>
            <w:szCs w:val="21"/>
          </w:rPr>
          <w:t>（六）单位负责人为同一人或者存在直接控股、管理关系的不同供应商，不得参加同一合同项下的政府采购活动。相关情形如查实，依法作投标无效处理；涉嫌串通投标等违法行为的，主管部门将依法调查处理。</w:t>
        </w:r>
      </w:ins>
    </w:p>
    <w:p w14:paraId="3DA69186">
      <w:pPr>
        <w:widowControl/>
        <w:jc w:val="left"/>
        <w:rPr>
          <w:ins w:id="3208" w:author="Dandelion" w:date="2026-10-19T15:48:59Z"/>
          <w:kern w:val="0"/>
          <w:szCs w:val="21"/>
        </w:rPr>
      </w:pPr>
      <w:ins w:id="3209" w:author="Dandelion" w:date="2026-10-19T15:48:59Z">
        <w:r>
          <w:rPr>
            <w:kern w:val="0"/>
            <w:szCs w:val="21"/>
          </w:rPr>
          <w:t>四、本公司已充分知悉政府采购违法、违规行为的法律后果。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ins>
    </w:p>
    <w:p w14:paraId="6813DF76">
      <w:pPr>
        <w:widowControl/>
        <w:jc w:val="left"/>
        <w:rPr>
          <w:ins w:id="3210" w:author="Dandelion" w:date="2026-10-19T15:48:59Z"/>
          <w:kern w:val="0"/>
          <w:szCs w:val="21"/>
        </w:rPr>
      </w:pPr>
      <w:ins w:id="3211" w:author="Dandelion" w:date="2026-10-19T15:48:59Z">
        <w:r>
          <w:rPr>
            <w:kern w:val="0"/>
            <w:szCs w:val="21"/>
          </w:rPr>
          <w:t>以下文字请投标供应商抄写并确认：“本公司已仔细阅读《政府采购违法行为风险知悉确认书》，充分知悉违法行为的法律后果，并承诺将严谨、诚信、依法依规参与政府采购活动”。 </w:t>
        </w:r>
      </w:ins>
    </w:p>
    <w:p w14:paraId="0A70D3FD">
      <w:pPr>
        <w:widowControl/>
        <w:shd w:val="clear" w:color="auto" w:fill="FFFFFF"/>
        <w:tabs>
          <w:tab w:val="left" w:pos="426"/>
        </w:tabs>
        <w:adjustRightInd w:val="0"/>
        <w:snapToGrid w:val="0"/>
        <w:spacing w:line="579" w:lineRule="exact"/>
        <w:rPr>
          <w:ins w:id="3212" w:author="Dandelion" w:date="2026-10-19T15:48:59Z"/>
          <w:rFonts w:ascii="宋体" w:hAnsi="宋体" w:cs="仿宋_GB2312"/>
          <w:kern w:val="0"/>
          <w:szCs w:val="21"/>
        </w:rPr>
      </w:pPr>
    </w:p>
    <w:p w14:paraId="0CF95DB4">
      <w:pPr>
        <w:widowControl/>
        <w:shd w:val="clear" w:color="auto" w:fill="FFFFFF"/>
        <w:tabs>
          <w:tab w:val="left" w:pos="426"/>
        </w:tabs>
        <w:adjustRightInd w:val="0"/>
        <w:snapToGrid w:val="0"/>
        <w:spacing w:line="579" w:lineRule="exact"/>
        <w:rPr>
          <w:ins w:id="3213" w:author="Dandelion" w:date="2026-10-19T15:48:59Z"/>
          <w:rFonts w:ascii="宋体" w:hAnsi="宋体" w:cs="仿宋_GB2312"/>
          <w:kern w:val="0"/>
          <w:szCs w:val="21"/>
          <w:u w:val="single"/>
        </w:rPr>
      </w:pPr>
    </w:p>
    <w:p w14:paraId="4CD6C9F0">
      <w:pPr>
        <w:widowControl/>
        <w:shd w:val="clear" w:color="auto" w:fill="FFFFFF"/>
        <w:tabs>
          <w:tab w:val="left" w:pos="426"/>
        </w:tabs>
        <w:adjustRightInd w:val="0"/>
        <w:snapToGrid w:val="0"/>
        <w:spacing w:line="579" w:lineRule="exact"/>
        <w:rPr>
          <w:ins w:id="3214" w:author="Dandelion" w:date="2026-10-19T15:48:59Z"/>
          <w:rFonts w:ascii="宋体" w:hAnsi="宋体" w:cs="仿宋_GB2312"/>
          <w:kern w:val="0"/>
          <w:szCs w:val="21"/>
        </w:rPr>
      </w:pPr>
    </w:p>
    <w:p w14:paraId="6AAAE2D6">
      <w:pPr>
        <w:widowControl/>
        <w:shd w:val="clear" w:color="auto" w:fill="FFFFFF"/>
        <w:tabs>
          <w:tab w:val="left" w:pos="426"/>
        </w:tabs>
        <w:adjustRightInd w:val="0"/>
        <w:snapToGrid w:val="0"/>
        <w:spacing w:line="579" w:lineRule="exact"/>
        <w:rPr>
          <w:ins w:id="3215" w:author="Dandelion" w:date="2026-10-19T15:48:59Z"/>
          <w:rFonts w:ascii="宋体" w:hAnsi="宋体" w:cs="仿宋_GB2312"/>
          <w:kern w:val="0"/>
          <w:szCs w:val="21"/>
        </w:rPr>
      </w:pPr>
    </w:p>
    <w:p w14:paraId="3F90F286">
      <w:pPr>
        <w:autoSpaceDE w:val="0"/>
        <w:autoSpaceDN w:val="0"/>
        <w:adjustRightInd w:val="0"/>
        <w:spacing w:line="360" w:lineRule="auto"/>
        <w:rPr>
          <w:ins w:id="3216" w:author="Dandelion" w:date="2026-10-19T15:48:59Z"/>
          <w:rFonts w:ascii="宋体" w:hAnsi="Calibri"/>
          <w:color w:val="000000"/>
          <w:kern w:val="0"/>
          <w:sz w:val="24"/>
        </w:rPr>
      </w:pPr>
    </w:p>
    <w:p w14:paraId="405F8AC0">
      <w:pPr>
        <w:widowControl/>
        <w:jc w:val="left"/>
        <w:rPr>
          <w:ins w:id="3217" w:author="Dandelion" w:date="2026-10-19T15:48:59Z"/>
          <w:kern w:val="0"/>
          <w:szCs w:val="21"/>
        </w:rPr>
      </w:pPr>
      <w:ins w:id="3218" w:author="Dandelion" w:date="2026-10-19T15:48:59Z">
        <w:r>
          <w:rPr>
            <w:kern w:val="0"/>
            <w:szCs w:val="21"/>
          </w:rPr>
          <w:t>负责人/投标授权代表签名：</w:t>
        </w:r>
      </w:ins>
    </w:p>
    <w:p w14:paraId="5B9CF370">
      <w:pPr>
        <w:widowControl/>
        <w:jc w:val="left"/>
        <w:rPr>
          <w:ins w:id="3219" w:author="Dandelion" w:date="2026-10-19T15:48:59Z"/>
          <w:kern w:val="0"/>
          <w:szCs w:val="21"/>
        </w:rPr>
      </w:pPr>
      <w:ins w:id="3220" w:author="Dandelion" w:date="2026-10-19T15:48:59Z">
        <w:r>
          <w:rPr>
            <w:kern w:val="0"/>
            <w:szCs w:val="21"/>
          </w:rPr>
          <w:t>知悉人（公章）：日期：</w:t>
        </w:r>
      </w:ins>
    </w:p>
    <w:p w14:paraId="0B01DF8C">
      <w:pPr>
        <w:widowControl/>
        <w:jc w:val="left"/>
        <w:rPr>
          <w:ins w:id="3221" w:author="Dandelion" w:date="2026-10-19T15:48:59Z"/>
          <w:b/>
          <w:bCs/>
          <w:color w:val="FF0000"/>
          <w:kern w:val="0"/>
          <w:szCs w:val="21"/>
        </w:rPr>
      </w:pPr>
    </w:p>
    <w:p w14:paraId="158CB494">
      <w:pPr>
        <w:widowControl/>
        <w:jc w:val="left"/>
        <w:rPr>
          <w:ins w:id="3222" w:author="Dandelion" w:date="2026-10-19T15:48:59Z"/>
          <w:b/>
          <w:bCs/>
          <w:kern w:val="0"/>
          <w:sz w:val="24"/>
        </w:rPr>
      </w:pPr>
      <w:ins w:id="3223" w:author="Dandelion" w:date="2026-10-19T15:48:59Z">
        <w:r>
          <w:rPr>
            <w:b/>
            <w:bCs/>
            <w:color w:val="FF0000"/>
            <w:kern w:val="0"/>
            <w:szCs w:val="21"/>
          </w:rPr>
          <w:t>以上内容：</w:t>
        </w:r>
      </w:ins>
      <w:ins w:id="3224" w:author="Dandelion" w:date="2026-10-19T15:48:59Z">
        <w:r>
          <w:rPr>
            <w:rFonts w:hint="eastAsia"/>
            <w:b/>
            <w:bCs/>
            <w:color w:val="FF0000"/>
            <w:kern w:val="0"/>
            <w:szCs w:val="21"/>
          </w:rPr>
          <w:t>本确认书不作资格符合性考察</w:t>
        </w:r>
      </w:ins>
      <w:ins w:id="3225" w:author="Dandelion" w:date="2026-10-19T15:48:59Z">
        <w:r>
          <w:rPr>
            <w:b/>
            <w:bCs/>
            <w:color w:val="FF0000"/>
            <w:kern w:val="0"/>
            <w:szCs w:val="21"/>
          </w:rPr>
          <w:t>。</w:t>
        </w:r>
      </w:ins>
    </w:p>
    <w:p w14:paraId="3A5D8E4F">
      <w:pPr>
        <w:widowControl/>
        <w:jc w:val="left"/>
        <w:rPr>
          <w:ins w:id="3226" w:author="Dandelion" w:date="2026-10-19T15:48:59Z"/>
          <w:bCs/>
          <w:kern w:val="0"/>
          <w:sz w:val="24"/>
        </w:rPr>
      </w:pPr>
      <w:ins w:id="3227" w:author="Dandelion" w:date="2026-10-19T15:48:59Z">
        <w:r>
          <w:rPr>
            <w:bCs/>
            <w:kern w:val="0"/>
            <w:sz w:val="24"/>
          </w:rPr>
          <w:br w:type="page"/>
        </w:r>
      </w:ins>
    </w:p>
    <w:p w14:paraId="35D5204D">
      <w:pPr>
        <w:widowControl/>
        <w:numPr>
          <w:ilvl w:val="0"/>
          <w:numId w:val="16"/>
        </w:numPr>
        <w:shd w:val="clear" w:color="auto" w:fill="FFFFFF"/>
        <w:tabs>
          <w:tab w:val="left" w:pos="426"/>
        </w:tabs>
        <w:adjustRightInd w:val="0"/>
        <w:snapToGrid w:val="0"/>
        <w:spacing w:before="280" w:after="290" w:line="377" w:lineRule="auto"/>
        <w:ind w:left="0" w:leftChars="-202" w:hanging="424" w:hangingChars="176"/>
        <w:jc w:val="center"/>
        <w:outlineLvl w:val="2"/>
        <w:rPr>
          <w:ins w:id="3228" w:author="Dandelion" w:date="2026-10-19T15:48:59Z"/>
          <w:b/>
          <w:kern w:val="0"/>
          <w:sz w:val="24"/>
        </w:rPr>
      </w:pPr>
      <w:ins w:id="3229" w:author="Dandelion" w:date="2026-10-19T15:48:59Z">
        <w:r>
          <w:rPr>
            <w:b/>
            <w:kern w:val="0"/>
            <w:sz w:val="24"/>
          </w:rPr>
          <w:t>招标文件要求的其他内容及投标人认为需要加以说明的其他内容</w:t>
        </w:r>
      </w:ins>
    </w:p>
    <w:p w14:paraId="11021CBF">
      <w:pPr>
        <w:adjustRightInd w:val="0"/>
        <w:snapToGrid w:val="0"/>
        <w:spacing w:line="300" w:lineRule="auto"/>
        <w:ind w:firstLine="420" w:firstLineChars="200"/>
        <w:rPr>
          <w:ins w:id="3230" w:author="Dandelion" w:date="2026-10-19T15:48:59Z"/>
          <w:bCs/>
          <w:szCs w:val="21"/>
        </w:rPr>
      </w:pPr>
      <w:ins w:id="3231" w:author="Dandelion" w:date="2026-10-19T15:48:59Z">
        <w:r>
          <w:rPr>
            <w:szCs w:val="21"/>
          </w:rPr>
          <w:t>提供招标公告和评标信息中关于投标人的其他相关证明文件（如评标信息中涉及的各种证件（身份证除外）、设备发票等，未涉及的可以不提供）</w:t>
        </w:r>
      </w:ins>
    </w:p>
    <w:p w14:paraId="2E2AA539">
      <w:pPr>
        <w:widowControl/>
        <w:jc w:val="left"/>
        <w:rPr>
          <w:ins w:id="3232" w:author="Dandelion" w:date="2026-10-19T15:48:59Z"/>
          <w:bCs/>
          <w:kern w:val="0"/>
          <w:szCs w:val="21"/>
        </w:rPr>
      </w:pPr>
      <w:ins w:id="3233" w:author="Dandelion" w:date="2026-10-19T15:48:59Z">
        <w:r>
          <w:rPr>
            <w:bCs/>
            <w:kern w:val="0"/>
            <w:szCs w:val="21"/>
          </w:rPr>
          <w:br w:type="page"/>
        </w:r>
      </w:ins>
    </w:p>
    <w:p w14:paraId="11ADAEF3">
      <w:pPr>
        <w:spacing w:line="360" w:lineRule="auto"/>
        <w:rPr>
          <w:ins w:id="3234" w:author="Dandelion" w:date="2026-10-19T15:48:59Z"/>
        </w:rPr>
      </w:pPr>
    </w:p>
    <w:p w14:paraId="7778C3FE">
      <w:pPr>
        <w:rPr>
          <w:ins w:id="3235" w:author="Dandelion" w:date="2026-10-19T15:48:59Z"/>
        </w:rPr>
      </w:pPr>
      <w:ins w:id="3236" w:author="Dandelion" w:date="2026-10-19T15:48:59Z">
        <w:r>
          <w:rPr/>
          <w:br w:type="page"/>
        </w:r>
      </w:ins>
    </w:p>
    <w:p w14:paraId="7EF54607">
      <w:pPr>
        <w:pStyle w:val="74"/>
        <w:numPr>
          <w:ilvl w:val="0"/>
          <w:numId w:val="0"/>
        </w:numPr>
        <w:ind w:left="1260" w:hanging="1260" w:firstLineChars="0"/>
        <w:jc w:val="center"/>
        <w:outlineLvl w:val="0"/>
        <w:rPr>
          <w:ins w:id="3237" w:author="Dandelion" w:date="2026-10-19T15:48:59Z"/>
          <w:rFonts w:ascii="黑体" w:hAnsi="黑体" w:eastAsia="黑体"/>
          <w:sz w:val="40"/>
          <w:szCs w:val="40"/>
        </w:rPr>
      </w:pPr>
      <w:ins w:id="3238" w:author="Dandelion" w:date="2026-10-19T15:48:59Z">
        <w:r>
          <w:rPr>
            <w:rFonts w:hint="default" w:ascii="黑体" w:hAnsi="黑体" w:eastAsia="黑体" w:cs="Times New Roman"/>
            <w:kern w:val="2"/>
            <w:sz w:val="40"/>
            <w:szCs w:val="40"/>
            <w:lang w:val="en-US" w:eastAsia="zh-CN" w:bidi="ar-SA"/>
          </w:rPr>
          <w:t>第四章</w:t>
        </w:r>
      </w:ins>
      <w:ins w:id="3239" w:author="Dandelion" w:date="2026-10-20T09:22:25Z">
        <w:r>
          <w:rPr>
            <w:rFonts w:hint="eastAsia" w:ascii="黑体" w:hAnsi="黑体" w:eastAsia="黑体" w:cs="Times New Roman"/>
            <w:kern w:val="2"/>
            <w:sz w:val="40"/>
            <w:szCs w:val="40"/>
            <w:lang w:val="en-US" w:eastAsia="zh-CN" w:bidi="ar-SA"/>
          </w:rPr>
          <w:t xml:space="preserve"> </w:t>
        </w:r>
      </w:ins>
      <w:ins w:id="3240" w:author="Dandelion" w:date="2026-10-19T15:48:59Z">
        <w:r>
          <w:rPr>
            <w:rFonts w:hint="eastAsia" w:ascii="黑体" w:hAnsi="黑体" w:eastAsia="黑体"/>
            <w:sz w:val="40"/>
            <w:szCs w:val="40"/>
          </w:rPr>
          <w:t>合同条款及格式</w:t>
        </w:r>
      </w:ins>
    </w:p>
    <w:p w14:paraId="059FC777">
      <w:pPr>
        <w:spacing w:line="360" w:lineRule="auto"/>
        <w:jc w:val="center"/>
        <w:rPr>
          <w:ins w:id="3241" w:author="Dandelion" w:date="2026-10-19T15:48:59Z"/>
          <w:b/>
          <w:szCs w:val="21"/>
        </w:rPr>
      </w:pPr>
    </w:p>
    <w:p w14:paraId="53DE0356">
      <w:pPr>
        <w:spacing w:line="360" w:lineRule="auto"/>
        <w:jc w:val="center"/>
        <w:rPr>
          <w:ins w:id="3242" w:author="Dandelion" w:date="2026-10-19T15:48:59Z"/>
          <w:b/>
          <w:szCs w:val="21"/>
        </w:rPr>
      </w:pPr>
      <w:ins w:id="3243" w:author="Dandelion" w:date="2026-10-19T15:48:59Z">
        <w:r>
          <w:rPr>
            <w:rFonts w:hint="eastAsia"/>
            <w:b/>
            <w:szCs w:val="21"/>
          </w:rPr>
          <w:t>（仅供参考，具体以最终签订为准）</w:t>
        </w:r>
      </w:ins>
    </w:p>
    <w:p w14:paraId="3050768D">
      <w:pPr>
        <w:spacing w:line="360" w:lineRule="auto"/>
        <w:rPr>
          <w:ins w:id="3244" w:author="Dandelion" w:date="2026-10-19T15:48:59Z"/>
          <w:rFonts w:ascii="宋体" w:hAnsi="宋体"/>
          <w:b/>
          <w:bCs/>
          <w:szCs w:val="21"/>
        </w:rPr>
      </w:pPr>
    </w:p>
    <w:p w14:paraId="226E78DA">
      <w:pPr>
        <w:spacing w:line="312" w:lineRule="auto"/>
        <w:rPr>
          <w:ins w:id="3245" w:author="Dandelion" w:date="2026-10-19T15:48:59Z"/>
          <w:rFonts w:cs="仿宋" w:asciiTheme="minorEastAsia" w:hAnsiTheme="minorEastAsia" w:eastAsiaTheme="minorEastAsia"/>
          <w:b/>
          <w:bCs/>
          <w:color w:val="000000"/>
          <w:sz w:val="28"/>
          <w:szCs w:val="28"/>
        </w:rPr>
      </w:pPr>
    </w:p>
    <w:p w14:paraId="4BC1DE6C">
      <w:pPr>
        <w:adjustRightInd w:val="0"/>
        <w:snapToGrid w:val="0"/>
        <w:rPr>
          <w:ins w:id="3246" w:author="Dandelion" w:date="2026-10-19T15:48:59Z"/>
          <w:b/>
          <w:bCs/>
          <w:szCs w:val="21"/>
        </w:rPr>
      </w:pPr>
      <w:ins w:id="3247" w:author="Dandelion" w:date="2026-10-19T15:48:59Z">
        <w:r>
          <w:rPr>
            <w:b/>
            <w:bCs/>
            <w:szCs w:val="21"/>
          </w:rPr>
          <w:t>甲方：</w:t>
        </w:r>
      </w:ins>
      <w:ins w:id="3248" w:author="Dandelion" w:date="2026-10-19T15:48:59Z">
        <w:r>
          <w:rPr>
            <w:b/>
            <w:bCs/>
            <w:szCs w:val="21"/>
            <w:u w:val="single"/>
          </w:rPr>
          <w:t>________</w:t>
        </w:r>
      </w:ins>
    </w:p>
    <w:p w14:paraId="1427EF92">
      <w:pPr>
        <w:adjustRightInd w:val="0"/>
        <w:snapToGrid w:val="0"/>
        <w:rPr>
          <w:ins w:id="3249" w:author="Dandelion" w:date="2026-10-19T15:48:59Z"/>
          <w:b/>
          <w:bCs/>
          <w:szCs w:val="21"/>
        </w:rPr>
      </w:pPr>
      <w:ins w:id="3250" w:author="Dandelion" w:date="2026-10-19T15:48:59Z">
        <w:r>
          <w:rPr>
            <w:b/>
            <w:bCs/>
            <w:szCs w:val="21"/>
          </w:rPr>
          <w:t>乙方：</w:t>
        </w:r>
      </w:ins>
      <w:ins w:id="3251" w:author="Dandelion" w:date="2026-10-19T15:48:59Z">
        <w:r>
          <w:rPr>
            <w:b/>
            <w:bCs/>
            <w:szCs w:val="21"/>
            <w:u w:val="single"/>
          </w:rPr>
          <w:t>________</w:t>
        </w:r>
      </w:ins>
    </w:p>
    <w:p w14:paraId="34E4965D">
      <w:pPr>
        <w:adjustRightInd w:val="0"/>
        <w:snapToGrid w:val="0"/>
        <w:rPr>
          <w:ins w:id="3252" w:author="Dandelion" w:date="2026-10-19T15:48:59Z"/>
          <w:szCs w:val="21"/>
        </w:rPr>
      </w:pPr>
    </w:p>
    <w:p w14:paraId="78E77E58">
      <w:pPr>
        <w:adjustRightInd w:val="0"/>
        <w:snapToGrid w:val="0"/>
        <w:rPr>
          <w:ins w:id="3253" w:author="Dandelion" w:date="2026-10-19T15:48:59Z"/>
          <w:szCs w:val="21"/>
        </w:rPr>
      </w:pPr>
    </w:p>
    <w:p w14:paraId="1B207F57">
      <w:pPr>
        <w:adjustRightInd w:val="0"/>
        <w:snapToGrid w:val="0"/>
        <w:ind w:firstLine="420" w:firstLineChars="200"/>
        <w:rPr>
          <w:ins w:id="3254" w:author="Dandelion" w:date="2026-10-19T15:48:59Z"/>
          <w:szCs w:val="21"/>
        </w:rPr>
      </w:pPr>
      <w:ins w:id="3255" w:author="Dandelion" w:date="2026-10-19T15:48:59Z">
        <w:r>
          <w:rPr>
            <w:szCs w:val="21"/>
          </w:rPr>
          <w:t>根据</w:t>
        </w:r>
      </w:ins>
      <w:ins w:id="3256" w:author="Dandelion" w:date="2026-10-19T15:48:59Z">
        <w:r>
          <w:rPr>
            <w:rFonts w:hint="eastAsia"/>
            <w:szCs w:val="21"/>
          </w:rPr>
          <w:t>深圳外国语学校高中园</w:t>
        </w:r>
      </w:ins>
      <w:ins w:id="3257" w:author="Dandelion" w:date="2026-10-19T15:48:59Z">
        <w:r>
          <w:rPr>
            <w:szCs w:val="21"/>
            <w:u w:val="single"/>
          </w:rPr>
          <w:t>__________</w:t>
        </w:r>
      </w:ins>
      <w:ins w:id="3258" w:author="Dandelion" w:date="2026-10-19T15:48:59Z">
        <w:r>
          <w:rPr>
            <w:szCs w:val="21"/>
          </w:rPr>
          <w:t>号招标项目的投标结果，由</w:t>
        </w:r>
      </w:ins>
      <w:ins w:id="3259" w:author="Dandelion" w:date="2026-10-19T15:48:59Z">
        <w:r>
          <w:rPr>
            <w:szCs w:val="21"/>
            <w:u w:val="single"/>
          </w:rPr>
          <w:t>_____________</w:t>
        </w:r>
      </w:ins>
      <w:ins w:id="3260" w:author="Dandelion" w:date="2026-10-19T15:48:59Z">
        <w:r>
          <w:rPr>
            <w:szCs w:val="21"/>
          </w:rPr>
          <w:t>单位为中标方。按照《中华人民共和国民法典》《深圳经济特区政府采购条例》《深圳经济特区政府采购条例实施细则》，经</w:t>
        </w:r>
      </w:ins>
      <w:ins w:id="3261" w:author="Dandelion" w:date="2026-10-19T15:48:59Z">
        <w:r>
          <w:rPr>
            <w:szCs w:val="21"/>
            <w:u w:val="single"/>
          </w:rPr>
          <w:t>_________</w:t>
        </w:r>
      </w:ins>
      <w:ins w:id="3262" w:author="Dandelion" w:date="2026-10-19T15:48:59Z">
        <w:r>
          <w:rPr>
            <w:szCs w:val="21"/>
          </w:rPr>
          <w:t>（以下简称甲方）和</w:t>
        </w:r>
      </w:ins>
      <w:ins w:id="3263" w:author="Dandelion" w:date="2026-10-19T15:48:59Z">
        <w:r>
          <w:rPr>
            <w:szCs w:val="21"/>
            <w:u w:val="single"/>
          </w:rPr>
          <w:t>____________</w:t>
        </w:r>
      </w:ins>
      <w:ins w:id="3264" w:author="Dandelion" w:date="2026-10-19T15:48:59Z">
        <w:r>
          <w:rPr>
            <w:szCs w:val="21"/>
          </w:rPr>
          <w:t>（以下简称乙方）协商，就甲方委托乙方承担</w:t>
        </w:r>
      </w:ins>
      <w:ins w:id="3265" w:author="Dandelion" w:date="2026-10-19T15:48:59Z">
        <w:r>
          <w:rPr>
            <w:b/>
            <w:bCs/>
            <w:snapToGrid w:val="0"/>
            <w:kern w:val="0"/>
            <w:szCs w:val="21"/>
            <w:u w:val="single"/>
            <w:lang w:val="zh-CN"/>
          </w:rPr>
          <w:t>______________________服务项目</w:t>
        </w:r>
      </w:ins>
      <w:ins w:id="3266" w:author="Dandelion" w:date="2026-10-19T15:48:59Z">
        <w:r>
          <w:rPr>
            <w:szCs w:val="21"/>
          </w:rPr>
          <w:t>，达成以下合同条款：</w:t>
        </w:r>
      </w:ins>
    </w:p>
    <w:p w14:paraId="7C4BC016">
      <w:pPr>
        <w:widowControl/>
        <w:numPr>
          <w:ilvl w:val="0"/>
          <w:numId w:val="19"/>
        </w:numPr>
        <w:shd w:val="clear" w:color="auto" w:fill="FFFFFF"/>
        <w:tabs>
          <w:tab w:val="left" w:pos="426"/>
        </w:tabs>
        <w:adjustRightInd w:val="0"/>
        <w:snapToGrid w:val="0"/>
        <w:spacing w:line="360" w:lineRule="auto"/>
        <w:ind w:firstLine="0"/>
        <w:rPr>
          <w:ins w:id="3267" w:author="Dandelion" w:date="2026-10-19T15:48:59Z"/>
          <w:b/>
          <w:bCs/>
          <w:szCs w:val="21"/>
        </w:rPr>
      </w:pPr>
      <w:ins w:id="3268" w:author="Dandelion" w:date="2026-10-19T15:48:59Z">
        <w:r>
          <w:rPr>
            <w:b/>
            <w:bCs/>
            <w:szCs w:val="21"/>
          </w:rPr>
          <w:t>项目概况</w:t>
        </w:r>
      </w:ins>
    </w:p>
    <w:p w14:paraId="47E5682A">
      <w:pPr>
        <w:adjustRightInd w:val="0"/>
        <w:snapToGrid w:val="0"/>
        <w:ind w:firstLine="420" w:firstLineChars="200"/>
        <w:rPr>
          <w:ins w:id="3269" w:author="Dandelion" w:date="2026-10-19T15:48:59Z"/>
          <w:szCs w:val="21"/>
        </w:rPr>
      </w:pPr>
      <w:ins w:id="3270" w:author="Dandelion" w:date="2026-10-19T15:48:59Z">
        <w:r>
          <w:rPr>
            <w:szCs w:val="21"/>
          </w:rPr>
          <w:t>1.项目名称：</w:t>
        </w:r>
      </w:ins>
    </w:p>
    <w:p w14:paraId="4F16616B">
      <w:pPr>
        <w:adjustRightInd w:val="0"/>
        <w:snapToGrid w:val="0"/>
        <w:ind w:firstLine="420" w:firstLineChars="200"/>
        <w:rPr>
          <w:ins w:id="3271" w:author="Dandelion" w:date="2026-10-19T15:48:59Z"/>
          <w:szCs w:val="21"/>
        </w:rPr>
      </w:pPr>
      <w:ins w:id="3272" w:author="Dandelion" w:date="2026-10-19T15:48:59Z">
        <w:r>
          <w:rPr>
            <w:szCs w:val="21"/>
          </w:rPr>
          <w:t>2.项目内容：</w:t>
        </w:r>
      </w:ins>
    </w:p>
    <w:p w14:paraId="4584DEE3">
      <w:pPr>
        <w:adjustRightInd w:val="0"/>
        <w:snapToGrid w:val="0"/>
        <w:ind w:firstLine="420" w:firstLineChars="200"/>
        <w:rPr>
          <w:ins w:id="3273" w:author="Dandelion" w:date="2026-10-19T15:48:59Z"/>
          <w:szCs w:val="21"/>
        </w:rPr>
      </w:pPr>
      <w:ins w:id="3274" w:author="Dandelion" w:date="2026-10-19T15:48:59Z">
        <w:r>
          <w:rPr>
            <w:szCs w:val="21"/>
          </w:rPr>
          <w:t>3.履约时间：</w:t>
        </w:r>
      </w:ins>
    </w:p>
    <w:p w14:paraId="6ADEF7DF">
      <w:pPr>
        <w:adjustRightInd w:val="0"/>
        <w:snapToGrid w:val="0"/>
        <w:ind w:firstLine="420" w:firstLineChars="200"/>
        <w:rPr>
          <w:ins w:id="3275" w:author="Dandelion" w:date="2026-10-19T15:48:59Z"/>
          <w:szCs w:val="21"/>
        </w:rPr>
      </w:pPr>
      <w:ins w:id="3276" w:author="Dandelion" w:date="2026-10-19T15:48:59Z">
        <w:r>
          <w:rPr>
            <w:szCs w:val="21"/>
          </w:rPr>
          <w:t>4.履约地点：</w:t>
        </w:r>
      </w:ins>
    </w:p>
    <w:p w14:paraId="15A39121">
      <w:pPr>
        <w:adjustRightInd w:val="0"/>
        <w:snapToGrid w:val="0"/>
        <w:ind w:firstLine="420" w:firstLineChars="200"/>
        <w:rPr>
          <w:ins w:id="3277" w:author="Dandelion" w:date="2026-10-19T15:48:59Z"/>
        </w:rPr>
      </w:pPr>
      <w:ins w:id="3278" w:author="Dandelion" w:date="2026-10-19T15:48:59Z">
        <w:r>
          <w:rPr>
            <w:szCs w:val="21"/>
          </w:rPr>
          <w:t>5.合同价款：合同总价为</w:t>
        </w:r>
      </w:ins>
      <w:ins w:id="3279" w:author="Dandelion" w:date="2026-10-19T15:48:59Z">
        <w:r>
          <w:rPr>
            <w:szCs w:val="21"/>
            <w:u w:val="single"/>
          </w:rPr>
          <w:t>_________</w:t>
        </w:r>
      </w:ins>
      <w:ins w:id="3280" w:author="Dandelion" w:date="2026-10-19T15:48:59Z">
        <w:r>
          <w:rPr>
            <w:szCs w:val="21"/>
          </w:rPr>
          <w:t>元，含一切税、费。</w:t>
        </w:r>
      </w:ins>
      <w:ins w:id="3281" w:author="Dandelion" w:date="2026-10-19T15:48:59Z">
        <w:r>
          <w:rPr/>
          <w:t>本合同总价包括</w:t>
        </w:r>
      </w:ins>
      <w:ins w:id="3282" w:author="Dandelion" w:date="2026-10-19T15:48:59Z">
        <w:r>
          <w:rPr>
            <w:szCs w:val="21"/>
          </w:rPr>
          <w:t>乙方为实施本项目实施所需的设备仪器费、车辆租赁费、</w:t>
        </w:r>
      </w:ins>
      <w:ins w:id="3283" w:author="Dandelion" w:date="2026-10-19T15:48:59Z">
        <w:r>
          <w:rPr/>
          <w:t>服务和技术费用等，为固定不变价格，且不随通货膨胀的影响而波动。合同总价包括</w:t>
        </w:r>
      </w:ins>
      <w:ins w:id="3284" w:author="Dandelion" w:date="2026-10-19T15:48:59Z">
        <w:r>
          <w:rPr>
            <w:szCs w:val="21"/>
          </w:rPr>
          <w:t>乙方</w:t>
        </w:r>
      </w:ins>
      <w:ins w:id="3285" w:author="Dandelion" w:date="2026-10-19T15:48:59Z">
        <w:r>
          <w:rPr/>
          <w:t>履行本合同义务所发生的一切费用和支出和以各种方式寄送技术资料到甲方办公室所发生的费用。如发生本合同规定的不可抗力，合同总价可经双方友好协商予以调整。</w:t>
        </w:r>
      </w:ins>
    </w:p>
    <w:p w14:paraId="3B34720A">
      <w:pPr>
        <w:adjustRightInd w:val="0"/>
        <w:snapToGrid w:val="0"/>
        <w:ind w:firstLine="420" w:firstLineChars="200"/>
        <w:rPr>
          <w:ins w:id="3286" w:author="Dandelion" w:date="2026-10-19T15:48:59Z"/>
          <w:szCs w:val="21"/>
        </w:rPr>
      </w:pPr>
      <w:ins w:id="3287" w:author="Dandelion" w:date="2026-10-19T15:48:59Z">
        <w:r>
          <w:rPr/>
          <w:t>6.……</w:t>
        </w:r>
      </w:ins>
    </w:p>
    <w:p w14:paraId="25DE660A">
      <w:pPr>
        <w:widowControl/>
        <w:numPr>
          <w:ilvl w:val="0"/>
          <w:numId w:val="19"/>
        </w:numPr>
        <w:shd w:val="clear" w:color="auto" w:fill="FFFFFF"/>
        <w:tabs>
          <w:tab w:val="left" w:pos="426"/>
        </w:tabs>
        <w:adjustRightInd w:val="0"/>
        <w:snapToGrid w:val="0"/>
        <w:spacing w:line="360" w:lineRule="auto"/>
        <w:ind w:firstLine="0"/>
        <w:rPr>
          <w:ins w:id="3288" w:author="Dandelion" w:date="2026-10-19T15:48:59Z"/>
          <w:b/>
          <w:bCs/>
          <w:szCs w:val="21"/>
        </w:rPr>
      </w:pPr>
      <w:ins w:id="3289" w:author="Dandelion" w:date="2026-10-19T15:48:59Z">
        <w:r>
          <w:rPr>
            <w:b/>
            <w:bCs/>
            <w:szCs w:val="21"/>
          </w:rPr>
          <w:t>服务范围</w:t>
        </w:r>
      </w:ins>
    </w:p>
    <w:p w14:paraId="40A2C4D9">
      <w:pPr>
        <w:adjustRightInd w:val="0"/>
        <w:snapToGrid w:val="0"/>
        <w:ind w:firstLine="420" w:firstLineChars="200"/>
        <w:rPr>
          <w:ins w:id="3290" w:author="Dandelion" w:date="2026-10-19T15:48:59Z"/>
          <w:szCs w:val="21"/>
        </w:rPr>
      </w:pPr>
      <w:ins w:id="3291" w:author="Dandelion" w:date="2026-10-19T15:48:59Z">
        <w:r>
          <w:rPr>
            <w:szCs w:val="21"/>
          </w:rPr>
          <w:t>1.</w:t>
        </w:r>
      </w:ins>
    </w:p>
    <w:p w14:paraId="64AEA1B0">
      <w:pPr>
        <w:adjustRightInd w:val="0"/>
        <w:snapToGrid w:val="0"/>
        <w:ind w:firstLine="420" w:firstLineChars="200"/>
        <w:rPr>
          <w:ins w:id="3292" w:author="Dandelion" w:date="2026-10-19T15:48:59Z"/>
          <w:szCs w:val="21"/>
        </w:rPr>
      </w:pPr>
      <w:ins w:id="3293" w:author="Dandelion" w:date="2026-10-19T15:48:59Z">
        <w:r>
          <w:rPr>
            <w:szCs w:val="21"/>
          </w:rPr>
          <w:t>2.</w:t>
        </w:r>
      </w:ins>
    </w:p>
    <w:p w14:paraId="763FB900">
      <w:pPr>
        <w:adjustRightInd w:val="0"/>
        <w:snapToGrid w:val="0"/>
        <w:ind w:firstLine="420" w:firstLineChars="200"/>
        <w:rPr>
          <w:ins w:id="3294" w:author="Dandelion" w:date="2026-10-19T15:48:59Z"/>
          <w:szCs w:val="21"/>
        </w:rPr>
      </w:pPr>
      <w:ins w:id="3295" w:author="Dandelion" w:date="2026-10-19T15:48:59Z">
        <w:r>
          <w:rPr>
            <w:szCs w:val="21"/>
          </w:rPr>
          <w:t>3.</w:t>
        </w:r>
      </w:ins>
    </w:p>
    <w:p w14:paraId="167515FD">
      <w:pPr>
        <w:adjustRightInd w:val="0"/>
        <w:snapToGrid w:val="0"/>
        <w:ind w:firstLine="420" w:firstLineChars="200"/>
        <w:rPr>
          <w:ins w:id="3296" w:author="Dandelion" w:date="2026-10-19T15:48:59Z"/>
          <w:szCs w:val="21"/>
        </w:rPr>
      </w:pPr>
      <w:ins w:id="3297" w:author="Dandelion" w:date="2026-10-19T15:48:59Z">
        <w:r>
          <w:rPr>
            <w:szCs w:val="21"/>
          </w:rPr>
          <w:t>4.其他合同未明示的相关工作。</w:t>
        </w:r>
      </w:ins>
    </w:p>
    <w:p w14:paraId="54BB8868">
      <w:pPr>
        <w:adjustRightInd w:val="0"/>
        <w:snapToGrid w:val="0"/>
        <w:ind w:firstLine="420" w:firstLineChars="200"/>
        <w:rPr>
          <w:ins w:id="3298" w:author="Dandelion" w:date="2026-10-19T15:48:59Z"/>
          <w:szCs w:val="21"/>
        </w:rPr>
      </w:pPr>
      <w:ins w:id="3299" w:author="Dandelion" w:date="2026-10-19T15:48:59Z">
        <w:r>
          <w:rPr>
            <w:szCs w:val="21"/>
          </w:rPr>
          <w:t>5.……</w:t>
        </w:r>
      </w:ins>
    </w:p>
    <w:p w14:paraId="17763551">
      <w:pPr>
        <w:widowControl/>
        <w:numPr>
          <w:ilvl w:val="0"/>
          <w:numId w:val="19"/>
        </w:numPr>
        <w:shd w:val="clear" w:color="auto" w:fill="FFFFFF"/>
        <w:tabs>
          <w:tab w:val="left" w:pos="426"/>
        </w:tabs>
        <w:adjustRightInd w:val="0"/>
        <w:snapToGrid w:val="0"/>
        <w:spacing w:line="360" w:lineRule="auto"/>
        <w:ind w:firstLine="0"/>
        <w:rPr>
          <w:ins w:id="3300" w:author="Dandelion" w:date="2026-10-19T15:48:59Z"/>
          <w:b/>
          <w:bCs/>
          <w:szCs w:val="21"/>
        </w:rPr>
      </w:pPr>
      <w:ins w:id="3301" w:author="Dandelion" w:date="2026-10-19T15:48:59Z">
        <w:r>
          <w:rPr>
            <w:b/>
            <w:bCs/>
            <w:szCs w:val="21"/>
          </w:rPr>
          <w:t>服务要求</w:t>
        </w:r>
      </w:ins>
    </w:p>
    <w:p w14:paraId="7945AC0A">
      <w:pPr>
        <w:adjustRightInd w:val="0"/>
        <w:snapToGrid w:val="0"/>
        <w:ind w:firstLine="420" w:firstLineChars="200"/>
        <w:rPr>
          <w:ins w:id="3302" w:author="Dandelion" w:date="2026-10-19T15:48:59Z"/>
          <w:szCs w:val="21"/>
        </w:rPr>
      </w:pPr>
      <w:ins w:id="3303" w:author="Dandelion" w:date="2026-10-19T15:48:59Z">
        <w:r>
          <w:rPr>
            <w:szCs w:val="21"/>
          </w:rPr>
          <w:t>1.</w:t>
        </w:r>
      </w:ins>
    </w:p>
    <w:p w14:paraId="2AC4ADFC">
      <w:pPr>
        <w:adjustRightInd w:val="0"/>
        <w:snapToGrid w:val="0"/>
        <w:ind w:firstLine="420" w:firstLineChars="200"/>
        <w:rPr>
          <w:ins w:id="3304" w:author="Dandelion" w:date="2026-10-19T15:48:59Z"/>
          <w:szCs w:val="21"/>
        </w:rPr>
      </w:pPr>
      <w:ins w:id="3305" w:author="Dandelion" w:date="2026-10-19T15:48:59Z">
        <w:r>
          <w:rPr>
            <w:szCs w:val="21"/>
          </w:rPr>
          <w:t>2.</w:t>
        </w:r>
      </w:ins>
    </w:p>
    <w:p w14:paraId="6B85C079">
      <w:pPr>
        <w:adjustRightInd w:val="0"/>
        <w:snapToGrid w:val="0"/>
        <w:ind w:firstLine="420" w:firstLineChars="200"/>
        <w:rPr>
          <w:ins w:id="3306" w:author="Dandelion" w:date="2026-10-19T15:48:59Z"/>
          <w:szCs w:val="21"/>
        </w:rPr>
      </w:pPr>
      <w:ins w:id="3307" w:author="Dandelion" w:date="2026-10-19T15:48:59Z">
        <w:r>
          <w:rPr>
            <w:szCs w:val="21"/>
          </w:rPr>
          <w:t>3.</w:t>
        </w:r>
      </w:ins>
    </w:p>
    <w:p w14:paraId="44BD22CD">
      <w:pPr>
        <w:adjustRightInd w:val="0"/>
        <w:snapToGrid w:val="0"/>
        <w:ind w:firstLine="420" w:firstLineChars="200"/>
        <w:rPr>
          <w:ins w:id="3308" w:author="Dandelion" w:date="2026-10-19T15:48:59Z"/>
          <w:szCs w:val="21"/>
        </w:rPr>
      </w:pPr>
      <w:ins w:id="3309" w:author="Dandelion" w:date="2026-10-19T15:48:59Z">
        <w:r>
          <w:rPr>
            <w:szCs w:val="21"/>
          </w:rPr>
          <w:t>4.</w:t>
        </w:r>
      </w:ins>
    </w:p>
    <w:p w14:paraId="02C83B07">
      <w:pPr>
        <w:adjustRightInd w:val="0"/>
        <w:snapToGrid w:val="0"/>
        <w:ind w:firstLine="420" w:firstLineChars="200"/>
        <w:rPr>
          <w:ins w:id="3310" w:author="Dandelion" w:date="2026-10-19T15:48:59Z"/>
          <w:szCs w:val="21"/>
        </w:rPr>
      </w:pPr>
      <w:ins w:id="3311" w:author="Dandelion" w:date="2026-10-19T15:48:59Z">
        <w:r>
          <w:rPr>
            <w:szCs w:val="21"/>
          </w:rPr>
          <w:t>5.……</w:t>
        </w:r>
      </w:ins>
    </w:p>
    <w:p w14:paraId="19128B49">
      <w:pPr>
        <w:widowControl/>
        <w:numPr>
          <w:ilvl w:val="0"/>
          <w:numId w:val="19"/>
        </w:numPr>
        <w:shd w:val="clear" w:color="auto" w:fill="FFFFFF"/>
        <w:tabs>
          <w:tab w:val="left" w:pos="426"/>
        </w:tabs>
        <w:adjustRightInd w:val="0"/>
        <w:snapToGrid w:val="0"/>
        <w:spacing w:line="360" w:lineRule="auto"/>
        <w:ind w:firstLine="0"/>
        <w:rPr>
          <w:ins w:id="3312" w:author="Dandelion" w:date="2026-10-19T15:48:59Z"/>
          <w:b/>
          <w:bCs/>
          <w:szCs w:val="21"/>
        </w:rPr>
      </w:pPr>
      <w:ins w:id="3313" w:author="Dandelion" w:date="2026-10-19T15:48:59Z">
        <w:r>
          <w:rPr>
            <w:b/>
            <w:bCs/>
            <w:szCs w:val="21"/>
          </w:rPr>
          <w:t>甲方的义务</w:t>
        </w:r>
      </w:ins>
    </w:p>
    <w:p w14:paraId="6847BA29">
      <w:pPr>
        <w:adjustRightInd w:val="0"/>
        <w:snapToGrid w:val="0"/>
        <w:ind w:firstLine="420" w:firstLineChars="200"/>
        <w:rPr>
          <w:ins w:id="3314" w:author="Dandelion" w:date="2026-10-19T15:48:59Z"/>
          <w:szCs w:val="21"/>
        </w:rPr>
      </w:pPr>
      <w:ins w:id="3315" w:author="Dandelion" w:date="2026-10-19T15:48:59Z">
        <w:r>
          <w:rPr>
            <w:szCs w:val="21"/>
          </w:rPr>
          <w:t>1.负责与本项目服务项目有关的第三方的协调，提供开展服务工作的外部条件。</w:t>
        </w:r>
      </w:ins>
    </w:p>
    <w:p w14:paraId="17DE10BC">
      <w:pPr>
        <w:adjustRightInd w:val="0"/>
        <w:snapToGrid w:val="0"/>
        <w:ind w:firstLine="420" w:firstLineChars="200"/>
        <w:rPr>
          <w:ins w:id="3316" w:author="Dandelion" w:date="2026-10-19T15:48:59Z"/>
          <w:szCs w:val="21"/>
        </w:rPr>
      </w:pPr>
      <w:ins w:id="3317" w:author="Dandelion" w:date="2026-10-19T15:48:59Z">
        <w:r>
          <w:rPr>
            <w:szCs w:val="21"/>
          </w:rPr>
          <w:t>2.向乙方提供与本项目服务工作有关的资料。</w:t>
        </w:r>
      </w:ins>
    </w:p>
    <w:p w14:paraId="0EF6E491">
      <w:pPr>
        <w:adjustRightInd w:val="0"/>
        <w:snapToGrid w:val="0"/>
        <w:ind w:firstLine="420" w:firstLineChars="200"/>
        <w:rPr>
          <w:ins w:id="3318" w:author="Dandelion" w:date="2026-10-19T15:48:59Z"/>
          <w:szCs w:val="21"/>
        </w:rPr>
      </w:pPr>
      <w:ins w:id="3319" w:author="Dandelion" w:date="2026-10-19T15:48:59Z">
        <w:r>
          <w:rPr>
            <w:szCs w:val="21"/>
          </w:rPr>
          <w:t>3.负责组织有关专家对项目成果评估报告的评审。</w:t>
        </w:r>
      </w:ins>
    </w:p>
    <w:p w14:paraId="6D203F35">
      <w:pPr>
        <w:adjustRightInd w:val="0"/>
        <w:snapToGrid w:val="0"/>
        <w:ind w:firstLine="420" w:firstLineChars="200"/>
        <w:rPr>
          <w:ins w:id="3320" w:author="Dandelion" w:date="2026-10-19T15:48:59Z"/>
          <w:szCs w:val="21"/>
        </w:rPr>
      </w:pPr>
      <w:ins w:id="3321" w:author="Dandelion" w:date="2026-10-19T15:48:59Z">
        <w:r>
          <w:rPr>
            <w:szCs w:val="21"/>
          </w:rPr>
          <w:t>4.……</w:t>
        </w:r>
      </w:ins>
    </w:p>
    <w:p w14:paraId="07CFA282">
      <w:pPr>
        <w:widowControl/>
        <w:numPr>
          <w:ilvl w:val="0"/>
          <w:numId w:val="19"/>
        </w:numPr>
        <w:shd w:val="clear" w:color="auto" w:fill="FFFFFF"/>
        <w:tabs>
          <w:tab w:val="left" w:pos="426"/>
        </w:tabs>
        <w:adjustRightInd w:val="0"/>
        <w:snapToGrid w:val="0"/>
        <w:spacing w:line="360" w:lineRule="auto"/>
        <w:ind w:firstLine="0"/>
        <w:rPr>
          <w:ins w:id="3322" w:author="Dandelion" w:date="2026-10-19T15:48:59Z"/>
          <w:b/>
          <w:bCs/>
          <w:szCs w:val="21"/>
        </w:rPr>
      </w:pPr>
      <w:ins w:id="3323" w:author="Dandelion" w:date="2026-10-19T15:48:59Z">
        <w:r>
          <w:rPr>
            <w:b/>
            <w:bCs/>
            <w:szCs w:val="21"/>
          </w:rPr>
          <w:t>乙方的义务</w:t>
        </w:r>
      </w:ins>
    </w:p>
    <w:p w14:paraId="612167A3">
      <w:pPr>
        <w:adjustRightInd w:val="0"/>
        <w:snapToGrid w:val="0"/>
        <w:ind w:firstLine="420" w:firstLineChars="200"/>
        <w:rPr>
          <w:ins w:id="3324" w:author="Dandelion" w:date="2026-10-19T15:48:59Z"/>
          <w:szCs w:val="21"/>
        </w:rPr>
      </w:pPr>
      <w:ins w:id="3325" w:author="Dandelion" w:date="2026-10-19T15:48:59Z">
        <w:r>
          <w:rPr>
            <w:szCs w:val="21"/>
          </w:rPr>
          <w:t>1.应按照</w:t>
        </w:r>
      </w:ins>
      <w:ins w:id="3326" w:author="Dandelion" w:date="2026-10-19T15:48:59Z">
        <w:r>
          <w:rPr>
            <w:szCs w:val="21"/>
            <w:u w:val="single"/>
          </w:rPr>
          <w:t>__________</w:t>
        </w:r>
      </w:ins>
      <w:ins w:id="3327" w:author="Dandelion" w:date="2026-10-19T15:48:59Z">
        <w:r>
          <w:rPr>
            <w:szCs w:val="21"/>
          </w:rPr>
          <w:t>项目招标文件、乙方投标文件要求按期完成本项目服务工作。</w:t>
        </w:r>
      </w:ins>
    </w:p>
    <w:p w14:paraId="72018D62">
      <w:pPr>
        <w:adjustRightInd w:val="0"/>
        <w:snapToGrid w:val="0"/>
        <w:ind w:firstLine="420" w:firstLineChars="200"/>
        <w:rPr>
          <w:ins w:id="3328" w:author="Dandelion" w:date="2026-10-19T15:48:59Z"/>
          <w:szCs w:val="21"/>
        </w:rPr>
      </w:pPr>
      <w:ins w:id="3329" w:author="Dandelion" w:date="2026-10-19T15:48:59Z">
        <w:r>
          <w:rPr>
            <w:szCs w:val="21"/>
          </w:rPr>
          <w:t>2.负责组织项目的实施，保证项目进度和成果质量，并满足验收相关标准。</w:t>
        </w:r>
      </w:ins>
    </w:p>
    <w:p w14:paraId="7E1E2476">
      <w:pPr>
        <w:adjustRightInd w:val="0"/>
        <w:snapToGrid w:val="0"/>
        <w:ind w:firstLine="420" w:firstLineChars="200"/>
        <w:rPr>
          <w:ins w:id="3330" w:author="Dandelion" w:date="2026-10-19T15:48:59Z"/>
          <w:color w:val="FF0000"/>
          <w:szCs w:val="21"/>
        </w:rPr>
      </w:pPr>
      <w:ins w:id="3331" w:author="Dandelion" w:date="2026-10-19T15:48:59Z">
        <w:r>
          <w:rPr>
            <w:szCs w:val="21"/>
          </w:rPr>
          <w:t>3.</w:t>
        </w:r>
      </w:ins>
      <w:ins w:id="3332" w:author="Dandelion" w:date="2026-10-19T15:48:59Z">
        <w:r>
          <w:rPr/>
          <w:t>向甲方提交</w:t>
        </w:r>
      </w:ins>
      <w:ins w:id="3333" w:author="Dandelion" w:date="2026-10-19T15:48:59Z">
        <w:r>
          <w:rPr>
            <w:u w:val="single"/>
          </w:rPr>
          <w:t>_____________</w:t>
        </w:r>
      </w:ins>
      <w:ins w:id="3334" w:author="Dandelion" w:date="2026-10-19T15:48:59Z">
        <w:r>
          <w:rPr/>
          <w:t>各</w:t>
        </w:r>
      </w:ins>
      <w:ins w:id="3335" w:author="Dandelion" w:date="2026-10-19T15:48:59Z">
        <w:r>
          <w:rPr>
            <w:u w:val="single"/>
          </w:rPr>
          <w:t>______</w:t>
        </w:r>
      </w:ins>
      <w:ins w:id="3336" w:author="Dandelion" w:date="2026-10-19T15:48:59Z">
        <w:r>
          <w:rPr/>
          <w:t>套，一套电子版文件。</w:t>
        </w:r>
      </w:ins>
    </w:p>
    <w:p w14:paraId="12CE27AE">
      <w:pPr>
        <w:adjustRightInd w:val="0"/>
        <w:snapToGrid w:val="0"/>
        <w:ind w:firstLine="420" w:firstLineChars="200"/>
        <w:rPr>
          <w:ins w:id="3337" w:author="Dandelion" w:date="2026-10-19T15:48:59Z"/>
          <w:szCs w:val="21"/>
        </w:rPr>
      </w:pPr>
      <w:ins w:id="3338" w:author="Dandelion" w:date="2026-10-19T15:48:59Z">
        <w:r>
          <w:rPr>
            <w:szCs w:val="21"/>
          </w:rPr>
          <w:t>4.在履行合同期间或合同规定期限内，不得泄露与本合同规定业务活动有关的保密资料。</w:t>
        </w:r>
      </w:ins>
    </w:p>
    <w:p w14:paraId="644ADC44">
      <w:pPr>
        <w:adjustRightInd w:val="0"/>
        <w:snapToGrid w:val="0"/>
        <w:ind w:firstLine="420" w:firstLineChars="200"/>
        <w:rPr>
          <w:ins w:id="3339" w:author="Dandelion" w:date="2026-10-19T15:48:59Z"/>
          <w:szCs w:val="21"/>
        </w:rPr>
      </w:pPr>
      <w:ins w:id="3340" w:author="Dandelion" w:date="2026-10-19T15:48:59Z">
        <w:r>
          <w:rPr>
            <w:szCs w:val="21"/>
          </w:rPr>
          <w:t>5.……</w:t>
        </w:r>
      </w:ins>
    </w:p>
    <w:p w14:paraId="4BEA6740">
      <w:pPr>
        <w:widowControl/>
        <w:numPr>
          <w:ilvl w:val="0"/>
          <w:numId w:val="19"/>
        </w:numPr>
        <w:shd w:val="clear" w:color="auto" w:fill="FFFFFF"/>
        <w:tabs>
          <w:tab w:val="left" w:pos="426"/>
        </w:tabs>
        <w:adjustRightInd w:val="0"/>
        <w:snapToGrid w:val="0"/>
        <w:spacing w:line="360" w:lineRule="auto"/>
        <w:ind w:firstLine="0"/>
        <w:rPr>
          <w:ins w:id="3341" w:author="Dandelion" w:date="2026-10-19T15:48:59Z"/>
          <w:b/>
          <w:bCs/>
          <w:szCs w:val="21"/>
        </w:rPr>
      </w:pPr>
      <w:ins w:id="3342" w:author="Dandelion" w:date="2026-10-19T15:48:59Z">
        <w:r>
          <w:rPr>
            <w:b/>
            <w:bCs/>
            <w:szCs w:val="21"/>
          </w:rPr>
          <w:t>甲方的权利</w:t>
        </w:r>
      </w:ins>
    </w:p>
    <w:p w14:paraId="1D05EE2D">
      <w:pPr>
        <w:adjustRightInd w:val="0"/>
        <w:snapToGrid w:val="0"/>
        <w:ind w:firstLine="420" w:firstLineChars="200"/>
        <w:rPr>
          <w:ins w:id="3343" w:author="Dandelion" w:date="2026-10-19T15:48:59Z"/>
          <w:szCs w:val="21"/>
        </w:rPr>
      </w:pPr>
      <w:ins w:id="3344" w:author="Dandelion" w:date="2026-10-19T15:48:59Z">
        <w:r>
          <w:rPr>
            <w:szCs w:val="21"/>
          </w:rPr>
          <w:t>1.有权向乙方询问工作进展情况及相关的内容。</w:t>
        </w:r>
      </w:ins>
    </w:p>
    <w:p w14:paraId="3C5BDEE4">
      <w:pPr>
        <w:adjustRightInd w:val="0"/>
        <w:snapToGrid w:val="0"/>
        <w:ind w:firstLine="420" w:firstLineChars="200"/>
        <w:rPr>
          <w:ins w:id="3345" w:author="Dandelion" w:date="2026-10-19T15:48:59Z"/>
          <w:szCs w:val="21"/>
        </w:rPr>
      </w:pPr>
      <w:ins w:id="3346" w:author="Dandelion" w:date="2026-10-19T15:48:59Z">
        <w:r>
          <w:rPr>
            <w:szCs w:val="21"/>
          </w:rPr>
          <w:t>2.有权阐述对具体问题的意见和建议。</w:t>
        </w:r>
      </w:ins>
    </w:p>
    <w:p w14:paraId="58808524">
      <w:pPr>
        <w:adjustRightInd w:val="0"/>
        <w:snapToGrid w:val="0"/>
        <w:ind w:firstLine="420" w:firstLineChars="200"/>
        <w:rPr>
          <w:ins w:id="3347" w:author="Dandelion" w:date="2026-10-19T15:48:59Z"/>
          <w:szCs w:val="21"/>
        </w:rPr>
      </w:pPr>
      <w:ins w:id="3348" w:author="Dandelion" w:date="2026-10-19T15:48:59Z">
        <w:r>
          <w:rPr>
            <w:szCs w:val="21"/>
          </w:rPr>
          <w:t>3.当甲方认定乙方人员不按合同履行其职责，或与第三人串通给甲方造成经济损失的，甲方有权要求更换人员，直至终止合同并要求乙方承担相应的赔偿责任。</w:t>
        </w:r>
      </w:ins>
    </w:p>
    <w:p w14:paraId="52FDC378">
      <w:pPr>
        <w:adjustRightInd w:val="0"/>
        <w:snapToGrid w:val="0"/>
        <w:ind w:firstLine="420" w:firstLineChars="200"/>
        <w:rPr>
          <w:ins w:id="3349" w:author="Dandelion" w:date="2026-10-19T15:48:59Z"/>
          <w:szCs w:val="21"/>
        </w:rPr>
      </w:pPr>
      <w:ins w:id="3350" w:author="Dandelion" w:date="2026-10-19T15:48:59Z">
        <w:r>
          <w:rPr>
            <w:szCs w:val="21"/>
          </w:rPr>
          <w:t>4.……</w:t>
        </w:r>
      </w:ins>
    </w:p>
    <w:p w14:paraId="2D3ED46F">
      <w:pPr>
        <w:widowControl/>
        <w:numPr>
          <w:ilvl w:val="0"/>
          <w:numId w:val="19"/>
        </w:numPr>
        <w:shd w:val="clear" w:color="auto" w:fill="FFFFFF"/>
        <w:tabs>
          <w:tab w:val="left" w:pos="426"/>
        </w:tabs>
        <w:adjustRightInd w:val="0"/>
        <w:snapToGrid w:val="0"/>
        <w:spacing w:line="360" w:lineRule="auto"/>
        <w:ind w:firstLine="0"/>
        <w:rPr>
          <w:ins w:id="3351" w:author="Dandelion" w:date="2026-10-19T15:48:59Z"/>
          <w:b/>
          <w:bCs/>
          <w:szCs w:val="21"/>
        </w:rPr>
      </w:pPr>
      <w:ins w:id="3352" w:author="Dandelion" w:date="2026-10-19T15:48:59Z">
        <w:r>
          <w:rPr>
            <w:b/>
            <w:bCs/>
            <w:szCs w:val="21"/>
          </w:rPr>
          <w:t>乙方的权利</w:t>
        </w:r>
      </w:ins>
    </w:p>
    <w:p w14:paraId="023F9B14">
      <w:pPr>
        <w:adjustRightInd w:val="0"/>
        <w:snapToGrid w:val="0"/>
        <w:ind w:firstLine="420" w:firstLineChars="200"/>
        <w:rPr>
          <w:ins w:id="3353" w:author="Dandelion" w:date="2026-10-19T15:48:59Z"/>
          <w:szCs w:val="21"/>
        </w:rPr>
      </w:pPr>
      <w:ins w:id="3354" w:author="Dandelion" w:date="2026-10-19T15:48:59Z">
        <w:r>
          <w:rPr>
            <w:szCs w:val="21"/>
          </w:rPr>
          <w:t>1.乙方在本项目服务过程中，如甲方提供的资料不明确时可向甲方提出书面报告。</w:t>
        </w:r>
      </w:ins>
    </w:p>
    <w:p w14:paraId="6595777D">
      <w:pPr>
        <w:adjustRightInd w:val="0"/>
        <w:snapToGrid w:val="0"/>
        <w:ind w:firstLine="420" w:firstLineChars="200"/>
        <w:rPr>
          <w:ins w:id="3355" w:author="Dandelion" w:date="2026-10-19T15:48:59Z"/>
          <w:szCs w:val="21"/>
        </w:rPr>
      </w:pPr>
      <w:ins w:id="3356" w:author="Dandelion" w:date="2026-10-19T15:48:59Z">
        <w:r>
          <w:rPr>
            <w:szCs w:val="21"/>
          </w:rPr>
          <w:t>2.乙方在本项目服务过程中，有权对第三方提出与本项目有关的问题进行核对或查问。</w:t>
        </w:r>
      </w:ins>
    </w:p>
    <w:p w14:paraId="02E536A9">
      <w:pPr>
        <w:adjustRightInd w:val="0"/>
        <w:snapToGrid w:val="0"/>
        <w:ind w:firstLine="420" w:firstLineChars="200"/>
        <w:rPr>
          <w:ins w:id="3357" w:author="Dandelion" w:date="2026-10-19T15:48:59Z"/>
          <w:szCs w:val="21"/>
        </w:rPr>
      </w:pPr>
      <w:ins w:id="3358" w:author="Dandelion" w:date="2026-10-19T15:48:59Z">
        <w:r>
          <w:rPr>
            <w:szCs w:val="21"/>
          </w:rPr>
          <w:t>3.乙方在本项目服务过程中，有到项目现场勘察的权利。</w:t>
        </w:r>
      </w:ins>
    </w:p>
    <w:p w14:paraId="3FE231D1">
      <w:pPr>
        <w:adjustRightInd w:val="0"/>
        <w:snapToGrid w:val="0"/>
        <w:ind w:firstLine="420" w:firstLineChars="200"/>
        <w:rPr>
          <w:ins w:id="3359" w:author="Dandelion" w:date="2026-10-19T15:48:59Z"/>
          <w:szCs w:val="21"/>
        </w:rPr>
      </w:pPr>
      <w:ins w:id="3360" w:author="Dandelion" w:date="2026-10-19T15:48:59Z">
        <w:r>
          <w:rPr>
            <w:szCs w:val="21"/>
          </w:rPr>
          <w:t>4.……</w:t>
        </w:r>
      </w:ins>
    </w:p>
    <w:p w14:paraId="3BF727E0">
      <w:pPr>
        <w:widowControl/>
        <w:numPr>
          <w:ilvl w:val="0"/>
          <w:numId w:val="19"/>
        </w:numPr>
        <w:shd w:val="clear" w:color="auto" w:fill="FFFFFF"/>
        <w:tabs>
          <w:tab w:val="left" w:pos="426"/>
        </w:tabs>
        <w:adjustRightInd w:val="0"/>
        <w:snapToGrid w:val="0"/>
        <w:spacing w:line="360" w:lineRule="auto"/>
        <w:ind w:firstLine="0"/>
        <w:rPr>
          <w:ins w:id="3361" w:author="Dandelion" w:date="2026-10-19T15:48:59Z"/>
          <w:b/>
          <w:bCs/>
          <w:szCs w:val="21"/>
        </w:rPr>
      </w:pPr>
      <w:ins w:id="3362" w:author="Dandelion" w:date="2026-10-19T15:48:59Z">
        <w:r>
          <w:rPr>
            <w:b/>
            <w:bCs/>
            <w:szCs w:val="21"/>
          </w:rPr>
          <w:t>甲方的责任</w:t>
        </w:r>
      </w:ins>
    </w:p>
    <w:p w14:paraId="50677D0A">
      <w:pPr>
        <w:adjustRightInd w:val="0"/>
        <w:snapToGrid w:val="0"/>
        <w:ind w:firstLine="420" w:firstLineChars="200"/>
        <w:rPr>
          <w:ins w:id="3363" w:author="Dandelion" w:date="2026-10-19T15:48:59Z"/>
          <w:szCs w:val="21"/>
        </w:rPr>
      </w:pPr>
      <w:ins w:id="3364" w:author="Dandelion" w:date="2026-10-19T15:48:59Z">
        <w:r>
          <w:rPr>
            <w:szCs w:val="21"/>
          </w:rPr>
          <w:t>1.应当履行本合同约定的义务，如有违反则应当承担违约责任，赔偿给乙方造成的损失。</w:t>
        </w:r>
      </w:ins>
    </w:p>
    <w:p w14:paraId="459143C3">
      <w:pPr>
        <w:adjustRightInd w:val="0"/>
        <w:snapToGrid w:val="0"/>
        <w:ind w:firstLine="420" w:firstLineChars="200"/>
        <w:rPr>
          <w:ins w:id="3365" w:author="Dandelion" w:date="2026-10-19T15:48:59Z"/>
          <w:szCs w:val="21"/>
        </w:rPr>
      </w:pPr>
      <w:ins w:id="3366" w:author="Dandelion" w:date="2026-10-19T15:48:59Z">
        <w:r>
          <w:rPr>
            <w:szCs w:val="21"/>
          </w:rPr>
          <w:t>2.甲方向乙方提出赔偿要求不能成立时，则应补偿由于该赔偿或其他要求所导致乙方的各种费用的支出。</w:t>
        </w:r>
      </w:ins>
    </w:p>
    <w:p w14:paraId="2C040F76">
      <w:pPr>
        <w:adjustRightInd w:val="0"/>
        <w:snapToGrid w:val="0"/>
        <w:ind w:firstLine="420" w:firstLineChars="200"/>
        <w:rPr>
          <w:ins w:id="3367" w:author="Dandelion" w:date="2026-10-19T15:48:59Z"/>
          <w:szCs w:val="21"/>
        </w:rPr>
      </w:pPr>
      <w:ins w:id="3368" w:author="Dandelion" w:date="2026-10-19T15:48:59Z">
        <w:r>
          <w:rPr>
            <w:szCs w:val="21"/>
          </w:rPr>
          <w:t>3.……</w:t>
        </w:r>
      </w:ins>
    </w:p>
    <w:p w14:paraId="0FF5D9D0">
      <w:pPr>
        <w:widowControl/>
        <w:numPr>
          <w:ilvl w:val="0"/>
          <w:numId w:val="19"/>
        </w:numPr>
        <w:shd w:val="clear" w:color="auto" w:fill="FFFFFF"/>
        <w:tabs>
          <w:tab w:val="left" w:pos="426"/>
        </w:tabs>
        <w:adjustRightInd w:val="0"/>
        <w:snapToGrid w:val="0"/>
        <w:spacing w:line="360" w:lineRule="auto"/>
        <w:ind w:firstLine="0"/>
        <w:rPr>
          <w:ins w:id="3369" w:author="Dandelion" w:date="2026-10-19T15:48:59Z"/>
          <w:b/>
          <w:bCs/>
          <w:szCs w:val="21"/>
        </w:rPr>
      </w:pPr>
      <w:ins w:id="3370" w:author="Dandelion" w:date="2026-10-19T15:48:59Z">
        <w:r>
          <w:rPr>
            <w:b/>
            <w:bCs/>
            <w:szCs w:val="21"/>
          </w:rPr>
          <w:t>乙方的责任</w:t>
        </w:r>
      </w:ins>
    </w:p>
    <w:p w14:paraId="3BD5ED41">
      <w:pPr>
        <w:adjustRightInd w:val="0"/>
        <w:snapToGrid w:val="0"/>
        <w:ind w:firstLine="420" w:firstLineChars="200"/>
        <w:rPr>
          <w:ins w:id="3371" w:author="Dandelion" w:date="2026-10-19T15:48:59Z"/>
          <w:szCs w:val="21"/>
        </w:rPr>
      </w:pPr>
      <w:ins w:id="3372" w:author="Dandelion" w:date="2026-10-19T15:48:59Z">
        <w:r>
          <w:rPr>
            <w:szCs w:val="21"/>
          </w:rPr>
          <w:t>1.乙方的责任期即本合同有效期。如因非乙方的责任造成进度的推迟或延误而超过约定的日期，双方应进一步约定相应延长合同有效期。</w:t>
        </w:r>
      </w:ins>
    </w:p>
    <w:p w14:paraId="7BD7CDEC">
      <w:pPr>
        <w:adjustRightInd w:val="0"/>
        <w:snapToGrid w:val="0"/>
        <w:ind w:firstLine="420" w:firstLineChars="200"/>
        <w:rPr>
          <w:ins w:id="3373" w:author="Dandelion" w:date="2026-10-19T15:48:59Z"/>
          <w:szCs w:val="21"/>
        </w:rPr>
      </w:pPr>
      <w:ins w:id="3374" w:author="Dandelion" w:date="2026-10-19T15:48:59Z">
        <w:r>
          <w:rPr>
            <w:szCs w:val="21"/>
          </w:rPr>
          <w:t>2.乙方的责任期内，应当履行本合同中约定的义务，因乙方的单方过失造成的经济损失，应当向甲方进行赔偿。</w:t>
        </w:r>
      </w:ins>
    </w:p>
    <w:p w14:paraId="688E15E0">
      <w:pPr>
        <w:adjustRightInd w:val="0"/>
        <w:snapToGrid w:val="0"/>
        <w:ind w:firstLine="420" w:firstLineChars="200"/>
        <w:rPr>
          <w:ins w:id="3375" w:author="Dandelion" w:date="2026-10-19T15:48:59Z"/>
          <w:szCs w:val="21"/>
        </w:rPr>
      </w:pPr>
      <w:ins w:id="3376" w:author="Dandelion" w:date="2026-10-19T15:48:59Z">
        <w:r>
          <w:rPr>
            <w:szCs w:val="21"/>
          </w:rPr>
          <w:t>3.乙方对甲方或第三方所提出的问题不能及时核对或答复，导致合同不能全部或部分履行，乙方应承担责任。</w:t>
        </w:r>
      </w:ins>
    </w:p>
    <w:p w14:paraId="447C31C5">
      <w:pPr>
        <w:adjustRightInd w:val="0"/>
        <w:snapToGrid w:val="0"/>
        <w:ind w:firstLine="420" w:firstLineChars="200"/>
        <w:rPr>
          <w:ins w:id="3377" w:author="Dandelion" w:date="2026-10-19T15:48:59Z"/>
          <w:szCs w:val="21"/>
        </w:rPr>
      </w:pPr>
      <w:ins w:id="3378" w:author="Dandelion" w:date="2026-10-19T15:48:59Z">
        <w:r>
          <w:rPr>
            <w:szCs w:val="21"/>
          </w:rPr>
          <w:t>4.乙方向甲方提出赔偿要求不能成立时，则应补偿由于该赔偿或其他要求所导致甲方的各种费用的支出。</w:t>
        </w:r>
      </w:ins>
    </w:p>
    <w:p w14:paraId="61220AD7">
      <w:pPr>
        <w:adjustRightInd w:val="0"/>
        <w:snapToGrid w:val="0"/>
        <w:ind w:firstLine="420" w:firstLineChars="200"/>
        <w:rPr>
          <w:ins w:id="3379" w:author="Dandelion" w:date="2026-10-19T15:48:59Z"/>
          <w:szCs w:val="21"/>
        </w:rPr>
      </w:pPr>
      <w:ins w:id="3380" w:author="Dandelion" w:date="2026-10-19T15:48:59Z">
        <w:r>
          <w:rPr>
            <w:szCs w:val="21"/>
          </w:rPr>
          <w:t>5.……</w:t>
        </w:r>
      </w:ins>
    </w:p>
    <w:p w14:paraId="3C3A2C33">
      <w:pPr>
        <w:widowControl/>
        <w:numPr>
          <w:ilvl w:val="0"/>
          <w:numId w:val="19"/>
        </w:numPr>
        <w:shd w:val="clear" w:color="auto" w:fill="FFFFFF"/>
        <w:tabs>
          <w:tab w:val="left" w:pos="426"/>
        </w:tabs>
        <w:adjustRightInd w:val="0"/>
        <w:snapToGrid w:val="0"/>
        <w:spacing w:line="360" w:lineRule="auto"/>
        <w:ind w:firstLine="0"/>
        <w:rPr>
          <w:ins w:id="3381" w:author="Dandelion" w:date="2026-10-19T15:48:59Z"/>
          <w:b/>
          <w:bCs/>
          <w:szCs w:val="21"/>
        </w:rPr>
      </w:pPr>
      <w:ins w:id="3382" w:author="Dandelion" w:date="2026-10-19T15:48:59Z">
        <w:r>
          <w:rPr>
            <w:b/>
            <w:bCs/>
            <w:szCs w:val="21"/>
          </w:rPr>
          <w:t>保密要求</w:t>
        </w:r>
      </w:ins>
    </w:p>
    <w:p w14:paraId="0F05D4C2">
      <w:pPr>
        <w:adjustRightInd w:val="0"/>
        <w:snapToGrid w:val="0"/>
        <w:ind w:firstLine="420" w:firstLineChars="200"/>
        <w:rPr>
          <w:ins w:id="3383" w:author="Dandelion" w:date="2026-10-19T15:48:59Z"/>
          <w:szCs w:val="21"/>
        </w:rPr>
      </w:pPr>
      <w:ins w:id="3384" w:author="Dandelion" w:date="2026-10-19T15:48:59Z">
        <w:r>
          <w:rPr>
            <w:szCs w:val="21"/>
          </w:rPr>
          <w:t>1.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ins>
    </w:p>
    <w:p w14:paraId="4F921B2F">
      <w:pPr>
        <w:adjustRightInd w:val="0"/>
        <w:snapToGrid w:val="0"/>
        <w:ind w:firstLine="420" w:firstLineChars="200"/>
        <w:rPr>
          <w:ins w:id="3385" w:author="Dandelion" w:date="2026-10-19T15:48:59Z"/>
          <w:szCs w:val="21"/>
        </w:rPr>
      </w:pPr>
      <w:ins w:id="3386" w:author="Dandelion" w:date="2026-10-19T15:48:59Z">
        <w:r>
          <w:rPr>
            <w:szCs w:val="21"/>
          </w:rPr>
          <w:t>2.乙方在履行合同过程中所获得或接触到的任何内部数据资料，未经甲方同意，不得向第三方透露。</w:t>
        </w:r>
      </w:ins>
    </w:p>
    <w:p w14:paraId="242D84EC">
      <w:pPr>
        <w:adjustRightInd w:val="0"/>
        <w:snapToGrid w:val="0"/>
        <w:ind w:firstLine="420" w:firstLineChars="200"/>
        <w:rPr>
          <w:ins w:id="3387" w:author="Dandelion" w:date="2026-10-19T15:48:59Z"/>
          <w:szCs w:val="21"/>
        </w:rPr>
      </w:pPr>
      <w:ins w:id="3388" w:author="Dandelion" w:date="2026-10-19T15:48:59Z">
        <w:r>
          <w:rPr>
            <w:szCs w:val="21"/>
          </w:rPr>
          <w:t>3.乙方实施项目的一切程序都应符合国家安全、保密的有关规定和标准。</w:t>
        </w:r>
      </w:ins>
    </w:p>
    <w:p w14:paraId="49029F9C">
      <w:pPr>
        <w:adjustRightInd w:val="0"/>
        <w:snapToGrid w:val="0"/>
        <w:ind w:firstLine="420" w:firstLineChars="200"/>
        <w:rPr>
          <w:ins w:id="3389" w:author="Dandelion" w:date="2026-10-19T15:48:59Z"/>
          <w:szCs w:val="21"/>
        </w:rPr>
      </w:pPr>
      <w:ins w:id="3390" w:author="Dandelion" w:date="2026-10-19T15:48:59Z">
        <w:r>
          <w:rPr>
            <w:szCs w:val="21"/>
          </w:rPr>
          <w:t>4.乙方参加项目的有关人员均需同甲方签订保密协议。</w:t>
        </w:r>
      </w:ins>
    </w:p>
    <w:p w14:paraId="051CF902">
      <w:pPr>
        <w:adjustRightInd w:val="0"/>
        <w:snapToGrid w:val="0"/>
        <w:ind w:firstLine="420" w:firstLineChars="200"/>
        <w:rPr>
          <w:ins w:id="3391" w:author="Dandelion" w:date="2026-10-19T15:48:59Z"/>
          <w:szCs w:val="21"/>
        </w:rPr>
      </w:pPr>
      <w:ins w:id="3392" w:author="Dandelion" w:date="2026-10-19T15:48:59Z">
        <w:r>
          <w:rPr>
            <w:szCs w:val="21"/>
          </w:rPr>
          <w:t>5.……</w:t>
        </w:r>
      </w:ins>
    </w:p>
    <w:p w14:paraId="32EF189D">
      <w:pPr>
        <w:widowControl/>
        <w:numPr>
          <w:ilvl w:val="0"/>
          <w:numId w:val="19"/>
        </w:numPr>
        <w:shd w:val="clear" w:color="auto" w:fill="FFFFFF"/>
        <w:tabs>
          <w:tab w:val="left" w:pos="426"/>
        </w:tabs>
        <w:adjustRightInd w:val="0"/>
        <w:snapToGrid w:val="0"/>
        <w:spacing w:line="360" w:lineRule="auto"/>
        <w:ind w:firstLine="0"/>
        <w:rPr>
          <w:ins w:id="3393" w:author="Dandelion" w:date="2026-10-19T15:48:59Z"/>
          <w:szCs w:val="21"/>
        </w:rPr>
      </w:pPr>
      <w:ins w:id="3394" w:author="Dandelion" w:date="2026-10-19T15:48:59Z">
        <w:r>
          <w:rPr>
            <w:b/>
            <w:bCs/>
            <w:szCs w:val="21"/>
          </w:rPr>
          <w:t>验收条件</w:t>
        </w:r>
      </w:ins>
    </w:p>
    <w:p w14:paraId="7E722E4B">
      <w:pPr>
        <w:adjustRightInd w:val="0"/>
        <w:snapToGrid w:val="0"/>
        <w:ind w:firstLine="420" w:firstLineChars="200"/>
        <w:rPr>
          <w:ins w:id="3395" w:author="Dandelion" w:date="2026-10-19T15:48:59Z"/>
          <w:szCs w:val="21"/>
        </w:rPr>
      </w:pPr>
      <w:ins w:id="3396" w:author="Dandelion" w:date="2026-10-19T15:48:59Z">
        <w:r>
          <w:rPr>
            <w:szCs w:val="21"/>
          </w:rPr>
          <w:t>1.下列文件的验收分为</w:t>
        </w:r>
      </w:ins>
      <w:ins w:id="3397" w:author="Dandelion" w:date="2026-10-19T15:48:59Z">
        <w:r>
          <w:rPr>
            <w:szCs w:val="21"/>
            <w:u w:val="single"/>
          </w:rPr>
          <w:t>__________</w:t>
        </w:r>
      </w:ins>
      <w:ins w:id="3398" w:author="Dandelion" w:date="2026-10-19T15:48:59Z">
        <w:r>
          <w:rPr>
            <w:szCs w:val="21"/>
          </w:rPr>
          <w:t>共</w:t>
        </w:r>
      </w:ins>
      <w:ins w:id="3399" w:author="Dandelion" w:date="2026-10-19T15:48:59Z">
        <w:r>
          <w:rPr>
            <w:szCs w:val="21"/>
            <w:u w:val="single"/>
          </w:rPr>
          <w:t>____</w:t>
        </w:r>
      </w:ins>
      <w:ins w:id="3400" w:author="Dandelion" w:date="2026-10-19T15:48:59Z">
        <w:r>
          <w:rPr>
            <w:szCs w:val="21"/>
          </w:rPr>
          <w:t>个阶段：</w:t>
        </w:r>
      </w:ins>
    </w:p>
    <w:p w14:paraId="535379AA">
      <w:pPr>
        <w:adjustRightInd w:val="0"/>
        <w:snapToGrid w:val="0"/>
        <w:ind w:firstLine="420" w:firstLineChars="200"/>
        <w:rPr>
          <w:ins w:id="3401" w:author="Dandelion" w:date="2026-10-19T15:48:59Z"/>
          <w:szCs w:val="21"/>
        </w:rPr>
      </w:pPr>
      <w:ins w:id="3402" w:author="Dandelion" w:date="2026-10-19T15:48:59Z">
        <w:r>
          <w:rPr>
            <w:szCs w:val="21"/>
          </w:rPr>
          <w:t>2.其余文件和工作由用户组织有关技术人员根据国家和行业有关规范、规程、标准和用户需求直接验收。</w:t>
        </w:r>
      </w:ins>
    </w:p>
    <w:p w14:paraId="0BDDDEBC">
      <w:pPr>
        <w:adjustRightInd w:val="0"/>
        <w:snapToGrid w:val="0"/>
        <w:ind w:firstLine="420" w:firstLineChars="200"/>
        <w:rPr>
          <w:ins w:id="3403" w:author="Dandelion" w:date="2026-10-19T15:48:59Z"/>
          <w:szCs w:val="21"/>
        </w:rPr>
      </w:pPr>
      <w:ins w:id="3404" w:author="Dandelion" w:date="2026-10-19T15:48:59Z">
        <w:r>
          <w:rPr>
            <w:szCs w:val="21"/>
          </w:rPr>
          <w:t>3.验收依据为</w:t>
        </w:r>
      </w:ins>
      <w:ins w:id="3405" w:author="Dandelion" w:date="2026-10-19T15:48:59Z">
        <w:r>
          <w:rPr>
            <w:szCs w:val="21"/>
            <w:u w:val="single"/>
          </w:rPr>
          <w:t>______</w:t>
        </w:r>
      </w:ins>
      <w:ins w:id="3406" w:author="Dandelion" w:date="2026-10-19T15:48:59Z">
        <w:r>
          <w:rPr>
            <w:szCs w:val="21"/>
          </w:rPr>
          <w:t>项目招标文件、乙方投标文件，国家和行业有关规范、规程和标准。</w:t>
        </w:r>
      </w:ins>
    </w:p>
    <w:p w14:paraId="394D5509">
      <w:pPr>
        <w:adjustRightInd w:val="0"/>
        <w:snapToGrid w:val="0"/>
        <w:ind w:firstLine="420" w:firstLineChars="200"/>
        <w:rPr>
          <w:ins w:id="3407" w:author="Dandelion" w:date="2026-10-19T15:48:59Z"/>
          <w:szCs w:val="21"/>
        </w:rPr>
      </w:pPr>
      <w:ins w:id="3408" w:author="Dandelion" w:date="2026-10-19T15:48:59Z">
        <w:r>
          <w:rPr>
            <w:szCs w:val="21"/>
          </w:rPr>
          <w:t>4.……</w:t>
        </w:r>
      </w:ins>
    </w:p>
    <w:p w14:paraId="3CB0BE3B">
      <w:pPr>
        <w:widowControl/>
        <w:numPr>
          <w:ilvl w:val="0"/>
          <w:numId w:val="19"/>
        </w:numPr>
        <w:shd w:val="clear" w:color="auto" w:fill="FFFFFF"/>
        <w:tabs>
          <w:tab w:val="left" w:pos="426"/>
        </w:tabs>
        <w:adjustRightInd w:val="0"/>
        <w:snapToGrid w:val="0"/>
        <w:spacing w:line="360" w:lineRule="auto"/>
        <w:ind w:firstLine="0"/>
        <w:rPr>
          <w:ins w:id="3409" w:author="Dandelion" w:date="2026-10-19T15:48:59Z"/>
          <w:szCs w:val="21"/>
        </w:rPr>
      </w:pPr>
      <w:ins w:id="3410" w:author="Dandelion" w:date="2026-10-19T15:48:59Z">
        <w:r>
          <w:rPr>
            <w:b/>
            <w:bCs/>
            <w:szCs w:val="21"/>
          </w:rPr>
          <w:t>付款期限、方式</w:t>
        </w:r>
      </w:ins>
    </w:p>
    <w:p w14:paraId="1A521AB8">
      <w:pPr>
        <w:adjustRightInd w:val="0"/>
        <w:snapToGrid w:val="0"/>
        <w:ind w:firstLine="420" w:firstLineChars="200"/>
        <w:rPr>
          <w:ins w:id="3411" w:author="Dandelion" w:date="2026-10-19T15:48:59Z"/>
          <w:szCs w:val="21"/>
        </w:rPr>
      </w:pPr>
      <w:ins w:id="3412" w:author="Dandelion" w:date="2026-10-19T15:48:59Z">
        <w:r>
          <w:rPr>
            <w:szCs w:val="21"/>
          </w:rPr>
          <w:t>1.合同签订后</w:t>
        </w:r>
      </w:ins>
      <w:ins w:id="3413" w:author="Dandelion" w:date="2026-10-19T15:48:59Z">
        <w:r>
          <w:rPr>
            <w:szCs w:val="21"/>
            <w:u w:val="single"/>
          </w:rPr>
          <w:t>_____</w:t>
        </w:r>
      </w:ins>
      <w:ins w:id="3414" w:author="Dandelion" w:date="2026-10-19T15:48:59Z">
        <w:r>
          <w:rPr>
            <w:szCs w:val="21"/>
          </w:rPr>
          <w:t>天内，甲方向乙方支付合同总价</w:t>
        </w:r>
      </w:ins>
      <w:ins w:id="3415" w:author="Dandelion" w:date="2026-10-19T15:48:59Z">
        <w:r>
          <w:rPr>
            <w:szCs w:val="21"/>
            <w:u w:val="single"/>
          </w:rPr>
          <w:t>____</w:t>
        </w:r>
      </w:ins>
      <w:ins w:id="3416" w:author="Dandelion" w:date="2026-10-19T15:48:59Z">
        <w:r>
          <w:rPr>
            <w:szCs w:val="21"/>
          </w:rPr>
          <w:t>%的款项。</w:t>
        </w:r>
      </w:ins>
    </w:p>
    <w:p w14:paraId="6D221A33">
      <w:pPr>
        <w:adjustRightInd w:val="0"/>
        <w:snapToGrid w:val="0"/>
        <w:ind w:firstLine="420" w:firstLineChars="200"/>
        <w:rPr>
          <w:ins w:id="3417" w:author="Dandelion" w:date="2026-10-19T15:48:59Z"/>
          <w:szCs w:val="21"/>
        </w:rPr>
      </w:pPr>
      <w:ins w:id="3418" w:author="Dandelion" w:date="2026-10-19T15:48:59Z">
        <w:r>
          <w:rPr>
            <w:szCs w:val="21"/>
          </w:rPr>
          <w:t>2.完成</w:t>
        </w:r>
      </w:ins>
      <w:ins w:id="3419" w:author="Dandelion" w:date="2026-10-19T15:48:59Z">
        <w:r>
          <w:rPr>
            <w:szCs w:val="21"/>
            <w:u w:val="single"/>
          </w:rPr>
          <w:t>____</w:t>
        </w:r>
      </w:ins>
      <w:ins w:id="3420" w:author="Dandelion" w:date="2026-10-19T15:48:59Z">
        <w:r>
          <w:rPr>
            <w:szCs w:val="21"/>
          </w:rPr>
          <w:t>并提交</w:t>
        </w:r>
      </w:ins>
      <w:ins w:id="3421" w:author="Dandelion" w:date="2026-10-19T15:48:59Z">
        <w:r>
          <w:rPr>
            <w:szCs w:val="21"/>
            <w:u w:val="single"/>
          </w:rPr>
          <w:t>____</w:t>
        </w:r>
      </w:ins>
      <w:ins w:id="3422" w:author="Dandelion" w:date="2026-10-19T15:48:59Z">
        <w:r>
          <w:rPr>
            <w:szCs w:val="21"/>
          </w:rPr>
          <w:t>后，甲方向乙方支付合同总价</w:t>
        </w:r>
      </w:ins>
      <w:ins w:id="3423" w:author="Dandelion" w:date="2026-10-19T15:48:59Z">
        <w:r>
          <w:rPr>
            <w:szCs w:val="21"/>
            <w:u w:val="single"/>
          </w:rPr>
          <w:t>____</w:t>
        </w:r>
      </w:ins>
      <w:ins w:id="3424" w:author="Dandelion" w:date="2026-10-19T15:48:59Z">
        <w:r>
          <w:rPr>
            <w:szCs w:val="21"/>
          </w:rPr>
          <w:t>%的款项。</w:t>
        </w:r>
      </w:ins>
    </w:p>
    <w:p w14:paraId="68729C93">
      <w:pPr>
        <w:adjustRightInd w:val="0"/>
        <w:snapToGrid w:val="0"/>
        <w:ind w:firstLine="420" w:firstLineChars="200"/>
        <w:rPr>
          <w:ins w:id="3425" w:author="Dandelion" w:date="2026-10-19T15:48:59Z"/>
          <w:szCs w:val="21"/>
        </w:rPr>
      </w:pPr>
      <w:ins w:id="3426" w:author="Dandelion" w:date="2026-10-19T15:48:59Z">
        <w:r>
          <w:rPr>
            <w:szCs w:val="21"/>
          </w:rPr>
          <w:t>3.</w:t>
        </w:r>
      </w:ins>
      <w:ins w:id="3427" w:author="Dandelion" w:date="2026-10-19T15:48:59Z">
        <w:r>
          <w:rPr>
            <w:szCs w:val="21"/>
            <w:u w:val="single"/>
          </w:rPr>
          <w:t>____</w:t>
        </w:r>
      </w:ins>
      <w:ins w:id="3428" w:author="Dandelion" w:date="2026-10-19T15:48:59Z">
        <w:r>
          <w:rPr>
            <w:szCs w:val="21"/>
          </w:rPr>
          <w:t>通过专家评审后，甲方向乙方支付合同总价</w:t>
        </w:r>
      </w:ins>
      <w:ins w:id="3429" w:author="Dandelion" w:date="2026-10-19T15:48:59Z">
        <w:r>
          <w:rPr>
            <w:szCs w:val="21"/>
            <w:u w:val="single"/>
          </w:rPr>
          <w:t>____</w:t>
        </w:r>
      </w:ins>
      <w:ins w:id="3430" w:author="Dandelion" w:date="2026-10-19T15:48:59Z">
        <w:r>
          <w:rPr>
            <w:szCs w:val="21"/>
          </w:rPr>
          <w:t>%的款项。</w:t>
        </w:r>
      </w:ins>
    </w:p>
    <w:p w14:paraId="13DFA3ED">
      <w:pPr>
        <w:adjustRightInd w:val="0"/>
        <w:snapToGrid w:val="0"/>
        <w:ind w:firstLine="420" w:firstLineChars="200"/>
        <w:rPr>
          <w:ins w:id="3431" w:author="Dandelion" w:date="2026-10-19T15:48:59Z"/>
          <w:szCs w:val="21"/>
        </w:rPr>
      </w:pPr>
      <w:ins w:id="3432" w:author="Dandelion" w:date="2026-10-19T15:48:59Z">
        <w:r>
          <w:rPr>
            <w:szCs w:val="21"/>
          </w:rPr>
          <w:t>4.……</w:t>
        </w:r>
      </w:ins>
    </w:p>
    <w:p w14:paraId="03822979">
      <w:pPr>
        <w:widowControl/>
        <w:numPr>
          <w:ilvl w:val="0"/>
          <w:numId w:val="19"/>
        </w:numPr>
        <w:shd w:val="clear" w:color="auto" w:fill="FFFFFF"/>
        <w:tabs>
          <w:tab w:val="left" w:pos="426"/>
        </w:tabs>
        <w:adjustRightInd w:val="0"/>
        <w:snapToGrid w:val="0"/>
        <w:spacing w:line="360" w:lineRule="auto"/>
        <w:ind w:firstLine="0"/>
        <w:rPr>
          <w:ins w:id="3433" w:author="Dandelion" w:date="2026-10-19T15:48:59Z"/>
          <w:szCs w:val="21"/>
        </w:rPr>
      </w:pPr>
      <w:ins w:id="3434" w:author="Dandelion" w:date="2026-10-19T15:48:59Z">
        <w:r>
          <w:rPr>
            <w:b/>
            <w:bCs/>
            <w:szCs w:val="21"/>
          </w:rPr>
          <w:t>争议解决办法</w:t>
        </w:r>
      </w:ins>
    </w:p>
    <w:p w14:paraId="07CE074E">
      <w:pPr>
        <w:adjustRightInd w:val="0"/>
        <w:snapToGrid w:val="0"/>
        <w:ind w:firstLine="420" w:firstLineChars="200"/>
        <w:rPr>
          <w:ins w:id="3435" w:author="Dandelion" w:date="2026-10-19T15:48:59Z"/>
          <w:szCs w:val="21"/>
        </w:rPr>
      </w:pPr>
      <w:ins w:id="3436" w:author="Dandelion" w:date="2026-10-19T15:48:59Z">
        <w:r>
          <w:rPr>
            <w:szCs w:val="21"/>
          </w:rPr>
          <w:t>1.在执行本合同中所发生的或与本合同有关的一切争执，首先应由甲方和乙方友好协商解决。</w:t>
        </w:r>
      </w:ins>
    </w:p>
    <w:p w14:paraId="24820DF5">
      <w:pPr>
        <w:adjustRightInd w:val="0"/>
        <w:snapToGrid w:val="0"/>
        <w:ind w:firstLine="420" w:firstLineChars="200"/>
        <w:rPr>
          <w:ins w:id="3437" w:author="Dandelion" w:date="2026-10-19T15:48:59Z"/>
          <w:szCs w:val="21"/>
        </w:rPr>
      </w:pPr>
      <w:ins w:id="3438" w:author="Dandelion" w:date="2026-10-19T15:48:59Z">
        <w:r>
          <w:rPr>
            <w:szCs w:val="21"/>
          </w:rPr>
          <w:t>2.如协商不成，双方均有权向甲方所在地人民法院进行诉讼。</w:t>
        </w:r>
      </w:ins>
    </w:p>
    <w:p w14:paraId="49B73774">
      <w:pPr>
        <w:adjustRightInd w:val="0"/>
        <w:snapToGrid w:val="0"/>
        <w:ind w:firstLine="420" w:firstLineChars="200"/>
        <w:rPr>
          <w:ins w:id="3439" w:author="Dandelion" w:date="2026-10-19T15:48:59Z"/>
          <w:szCs w:val="21"/>
        </w:rPr>
      </w:pPr>
      <w:ins w:id="3440" w:author="Dandelion" w:date="2026-10-19T15:48:59Z">
        <w:r>
          <w:rPr>
            <w:szCs w:val="21"/>
          </w:rPr>
          <w:t>3.……</w:t>
        </w:r>
      </w:ins>
    </w:p>
    <w:p w14:paraId="04C0F633">
      <w:pPr>
        <w:widowControl/>
        <w:numPr>
          <w:ilvl w:val="0"/>
          <w:numId w:val="19"/>
        </w:numPr>
        <w:shd w:val="clear" w:color="auto" w:fill="FFFFFF"/>
        <w:tabs>
          <w:tab w:val="left" w:pos="426"/>
        </w:tabs>
        <w:adjustRightInd w:val="0"/>
        <w:snapToGrid w:val="0"/>
        <w:spacing w:line="360" w:lineRule="auto"/>
        <w:ind w:firstLine="0"/>
        <w:rPr>
          <w:ins w:id="3441" w:author="Dandelion" w:date="2026-10-19T15:48:59Z"/>
          <w:szCs w:val="21"/>
        </w:rPr>
      </w:pPr>
      <w:ins w:id="3442" w:author="Dandelion" w:date="2026-10-19T15:48:59Z">
        <w:r>
          <w:rPr>
            <w:b/>
            <w:bCs/>
            <w:szCs w:val="21"/>
          </w:rPr>
          <w:t>风险责任</w:t>
        </w:r>
      </w:ins>
    </w:p>
    <w:p w14:paraId="58DAD3CB">
      <w:pPr>
        <w:adjustRightInd w:val="0"/>
        <w:snapToGrid w:val="0"/>
        <w:ind w:firstLine="420" w:firstLineChars="200"/>
        <w:rPr>
          <w:ins w:id="3443" w:author="Dandelion" w:date="2026-10-19T15:48:59Z"/>
          <w:szCs w:val="21"/>
        </w:rPr>
      </w:pPr>
      <w:ins w:id="3444" w:author="Dandelion" w:date="2026-10-19T15:48:59Z">
        <w:r>
          <w:rPr>
            <w:szCs w:val="21"/>
          </w:rPr>
          <w:t>1.乙方应完全地按照</w:t>
        </w:r>
      </w:ins>
      <w:ins w:id="3445" w:author="Dandelion" w:date="2026-10-19T15:48:59Z">
        <w:r>
          <w:rPr>
            <w:szCs w:val="21"/>
            <w:u w:val="single"/>
          </w:rPr>
          <w:t>______</w:t>
        </w:r>
      </w:ins>
      <w:ins w:id="3446" w:author="Dandelion" w:date="2026-10-19T15:48:59Z">
        <w:r>
          <w:rPr>
            <w:szCs w:val="21"/>
          </w:rPr>
          <w:t>项目招标文件的要求和乙方投标文件的承诺完成本项目，出于自身财务、技术、人力等原因导致项目失败的，应承担全部责任。</w:t>
        </w:r>
      </w:ins>
    </w:p>
    <w:p w14:paraId="69AF76A3">
      <w:pPr>
        <w:adjustRightInd w:val="0"/>
        <w:snapToGrid w:val="0"/>
        <w:ind w:firstLine="420" w:firstLineChars="200"/>
        <w:rPr>
          <w:ins w:id="3447" w:author="Dandelion" w:date="2026-10-19T15:48:59Z"/>
          <w:szCs w:val="21"/>
        </w:rPr>
      </w:pPr>
      <w:ins w:id="3448" w:author="Dandelion" w:date="2026-10-19T15:48:59Z">
        <w:r>
          <w:rPr>
            <w:szCs w:val="21"/>
          </w:rPr>
          <w:t>2.乙方在本项目服务履约过程中应对自身的安全生产负责，若由乙方原因发生的各种事故甲方不承担任何责任。</w:t>
        </w:r>
      </w:ins>
    </w:p>
    <w:p w14:paraId="328B5FC2">
      <w:pPr>
        <w:adjustRightInd w:val="0"/>
        <w:snapToGrid w:val="0"/>
        <w:ind w:firstLine="420" w:firstLineChars="200"/>
        <w:rPr>
          <w:ins w:id="3449" w:author="Dandelion" w:date="2026-10-19T15:48:59Z"/>
          <w:szCs w:val="21"/>
        </w:rPr>
      </w:pPr>
      <w:ins w:id="3450" w:author="Dandelion" w:date="2026-10-19T15:48:59Z">
        <w:r>
          <w:rPr>
            <w:szCs w:val="21"/>
          </w:rPr>
          <w:t>3.……</w:t>
        </w:r>
      </w:ins>
    </w:p>
    <w:p w14:paraId="6D89DA5B">
      <w:pPr>
        <w:widowControl/>
        <w:numPr>
          <w:ilvl w:val="0"/>
          <w:numId w:val="19"/>
        </w:numPr>
        <w:shd w:val="clear" w:color="auto" w:fill="FFFFFF"/>
        <w:tabs>
          <w:tab w:val="left" w:pos="426"/>
        </w:tabs>
        <w:adjustRightInd w:val="0"/>
        <w:snapToGrid w:val="0"/>
        <w:spacing w:line="360" w:lineRule="auto"/>
        <w:ind w:firstLine="0"/>
        <w:rPr>
          <w:ins w:id="3451" w:author="Dandelion" w:date="2026-10-19T15:48:59Z"/>
          <w:szCs w:val="21"/>
        </w:rPr>
      </w:pPr>
      <w:ins w:id="3452" w:author="Dandelion" w:date="2026-10-19T15:48:59Z">
        <w:r>
          <w:rPr>
            <w:b/>
            <w:bCs/>
            <w:szCs w:val="21"/>
          </w:rPr>
          <w:t>违约责任</w:t>
        </w:r>
      </w:ins>
    </w:p>
    <w:p w14:paraId="7FF1C368">
      <w:pPr>
        <w:adjustRightInd w:val="0"/>
        <w:snapToGrid w:val="0"/>
        <w:ind w:firstLine="420" w:firstLineChars="200"/>
        <w:rPr>
          <w:ins w:id="3453" w:author="Dandelion" w:date="2026-10-19T15:48:59Z"/>
          <w:szCs w:val="21"/>
        </w:rPr>
      </w:pPr>
      <w:ins w:id="3454" w:author="Dandelion" w:date="2026-10-19T15:48:59Z">
        <w:r>
          <w:rPr>
            <w:szCs w:val="21"/>
          </w:rPr>
          <w:t>1.因乙方原因，未能按规定时间完成有关工作的，每延误一天，甲方可在支付合同余款中扣除合同价款千分之</w:t>
        </w:r>
      </w:ins>
      <w:ins w:id="3455" w:author="Dandelion" w:date="2026-10-19T15:48:59Z">
        <w:r>
          <w:rPr>
            <w:szCs w:val="21"/>
            <w:u w:val="single"/>
          </w:rPr>
          <w:t>____</w:t>
        </w:r>
      </w:ins>
      <w:ins w:id="3456" w:author="Dandelion" w:date="2026-10-19T15:48:59Z">
        <w:r>
          <w:rPr>
            <w:szCs w:val="21"/>
          </w:rPr>
          <w:t>。</w:t>
        </w:r>
      </w:ins>
    </w:p>
    <w:p w14:paraId="0DA7CC67">
      <w:pPr>
        <w:adjustRightInd w:val="0"/>
        <w:snapToGrid w:val="0"/>
        <w:ind w:firstLine="420" w:firstLineChars="200"/>
        <w:rPr>
          <w:ins w:id="3457" w:author="Dandelion" w:date="2026-10-19T15:48:59Z"/>
          <w:szCs w:val="21"/>
        </w:rPr>
      </w:pPr>
      <w:ins w:id="3458" w:author="Dandelion" w:date="2026-10-19T15:48:59Z">
        <w:r>
          <w:rPr>
            <w:szCs w:val="21"/>
          </w:rPr>
          <w:t>2.由于乙方原因造成服务效果质量低劣，不能满足要求时，应继续完善服务成果，其费用由乙方承担。</w:t>
        </w:r>
      </w:ins>
    </w:p>
    <w:p w14:paraId="5F5CFB3A">
      <w:pPr>
        <w:adjustRightInd w:val="0"/>
        <w:snapToGrid w:val="0"/>
        <w:ind w:firstLine="420" w:firstLineChars="200"/>
        <w:rPr>
          <w:ins w:id="3459" w:author="Dandelion" w:date="2026-10-19T15:48:59Z"/>
          <w:szCs w:val="21"/>
        </w:rPr>
      </w:pPr>
      <w:ins w:id="3460" w:author="Dandelion" w:date="2026-10-19T15:48:59Z">
        <w:r>
          <w:rPr>
            <w:szCs w:val="21"/>
          </w:rPr>
          <w:t>3.如乙方提供的服务成果文件不符合质量要求，必须在甲方提出要求后7天内无条件修改，其费用由乙方承担。</w:t>
        </w:r>
      </w:ins>
    </w:p>
    <w:p w14:paraId="0ED1C523">
      <w:pPr>
        <w:adjustRightInd w:val="0"/>
        <w:snapToGrid w:val="0"/>
        <w:ind w:firstLine="420" w:firstLineChars="200"/>
        <w:rPr>
          <w:ins w:id="3461" w:author="Dandelion" w:date="2026-10-19T15:48:59Z"/>
          <w:szCs w:val="21"/>
        </w:rPr>
      </w:pPr>
      <w:ins w:id="3462" w:author="Dandelion" w:date="2026-10-19T15:48:59Z">
        <w:r>
          <w:rPr>
            <w:szCs w:val="21"/>
          </w:rPr>
          <w:t>4.若甲方发现乙方派出的服务人员或提供的设备不符合合同要求，乙方应在3天之内按要求派出人员或提供满足投标文件承诺的仪器设备，否则甲方有权终止合同，并保留追究乙方责任及要求赔偿损失的权利。</w:t>
        </w:r>
      </w:ins>
    </w:p>
    <w:p w14:paraId="1FA306D9">
      <w:pPr>
        <w:adjustRightInd w:val="0"/>
        <w:snapToGrid w:val="0"/>
        <w:ind w:firstLine="420" w:firstLineChars="200"/>
        <w:rPr>
          <w:ins w:id="3463" w:author="Dandelion" w:date="2026-10-19T15:48:59Z"/>
          <w:szCs w:val="21"/>
        </w:rPr>
      </w:pPr>
      <w:ins w:id="3464" w:author="Dandelion" w:date="2026-10-19T15:48:59Z">
        <w:r>
          <w:rPr>
            <w:szCs w:val="21"/>
          </w:rPr>
          <w:t>5.……</w:t>
        </w:r>
      </w:ins>
    </w:p>
    <w:p w14:paraId="36F94C79">
      <w:pPr>
        <w:widowControl/>
        <w:numPr>
          <w:ilvl w:val="0"/>
          <w:numId w:val="19"/>
        </w:numPr>
        <w:shd w:val="clear" w:color="auto" w:fill="FFFFFF"/>
        <w:tabs>
          <w:tab w:val="left" w:pos="426"/>
        </w:tabs>
        <w:adjustRightInd w:val="0"/>
        <w:snapToGrid w:val="0"/>
        <w:spacing w:line="360" w:lineRule="auto"/>
        <w:ind w:firstLine="0"/>
        <w:rPr>
          <w:ins w:id="3465" w:author="Dandelion" w:date="2026-10-19T15:48:59Z"/>
          <w:b/>
          <w:bCs/>
          <w:szCs w:val="21"/>
        </w:rPr>
      </w:pPr>
      <w:ins w:id="3466" w:author="Dandelion" w:date="2026-10-19T15:48:59Z">
        <w:r>
          <w:rPr>
            <w:b/>
            <w:bCs/>
            <w:szCs w:val="21"/>
          </w:rPr>
          <w:t>其他</w:t>
        </w:r>
      </w:ins>
    </w:p>
    <w:p w14:paraId="508158F4">
      <w:pPr>
        <w:adjustRightInd w:val="0"/>
        <w:snapToGrid w:val="0"/>
        <w:ind w:firstLine="420" w:firstLineChars="200"/>
        <w:rPr>
          <w:ins w:id="3467" w:author="Dandelion" w:date="2026-10-19T15:48:59Z"/>
          <w:szCs w:val="21"/>
        </w:rPr>
      </w:pPr>
      <w:ins w:id="3468" w:author="Dandelion" w:date="2026-10-19T15:48:59Z">
        <w:r>
          <w:rPr>
            <w:szCs w:val="21"/>
          </w:rPr>
          <w:t>1.本合同与</w:t>
        </w:r>
      </w:ins>
      <w:ins w:id="3469" w:author="Dandelion" w:date="2026-10-19T15:48:59Z">
        <w:r>
          <w:rPr>
            <w:szCs w:val="21"/>
            <w:u w:val="single"/>
          </w:rPr>
          <w:t>________</w:t>
        </w:r>
      </w:ins>
      <w:ins w:id="3470" w:author="Dandelion" w:date="2026-10-19T15:48:59Z">
        <w:r>
          <w:rPr>
            <w:szCs w:val="21"/>
          </w:rPr>
          <w:t>项目招标文件、乙方投标文件如有抵触之处，以本合同条款为准。</w:t>
        </w:r>
      </w:ins>
    </w:p>
    <w:p w14:paraId="762F10B2">
      <w:pPr>
        <w:adjustRightInd w:val="0"/>
        <w:snapToGrid w:val="0"/>
        <w:ind w:firstLine="420" w:firstLineChars="200"/>
        <w:rPr>
          <w:ins w:id="3471" w:author="Dandelion" w:date="2026-10-19T15:48:59Z"/>
          <w:szCs w:val="21"/>
        </w:rPr>
      </w:pPr>
      <w:ins w:id="3472" w:author="Dandelion" w:date="2026-10-19T15:48:59Z">
        <w:r>
          <w:rPr>
            <w:szCs w:val="21"/>
          </w:rPr>
          <w:t>2.下列文件均为本合同的组成部分：</w:t>
        </w:r>
      </w:ins>
    </w:p>
    <w:p w14:paraId="4346E117">
      <w:pPr>
        <w:adjustRightInd w:val="0"/>
        <w:snapToGrid w:val="0"/>
        <w:ind w:firstLine="420" w:firstLineChars="200"/>
        <w:rPr>
          <w:ins w:id="3473" w:author="Dandelion" w:date="2026-10-19T15:48:59Z"/>
          <w:szCs w:val="21"/>
        </w:rPr>
      </w:pPr>
      <w:ins w:id="3474" w:author="Dandelion" w:date="2026-10-19T15:48:59Z">
        <w:r>
          <w:rPr>
            <w:szCs w:val="21"/>
          </w:rPr>
          <w:t>（1）</w:t>
        </w:r>
      </w:ins>
      <w:ins w:id="3475" w:author="Dandelion" w:date="2026-10-19T15:48:59Z">
        <w:r>
          <w:rPr>
            <w:szCs w:val="21"/>
            <w:u w:val="single"/>
          </w:rPr>
          <w:t>_________</w:t>
        </w:r>
      </w:ins>
      <w:ins w:id="3476" w:author="Dandelion" w:date="2026-10-19T15:48:59Z">
        <w:r>
          <w:rPr>
            <w:szCs w:val="21"/>
          </w:rPr>
          <w:t>项目招标文件、答疑及补充通知；</w:t>
        </w:r>
      </w:ins>
    </w:p>
    <w:p w14:paraId="20ADEEED">
      <w:pPr>
        <w:adjustRightInd w:val="0"/>
        <w:snapToGrid w:val="0"/>
        <w:ind w:firstLine="420" w:firstLineChars="200"/>
        <w:rPr>
          <w:ins w:id="3477" w:author="Dandelion" w:date="2026-10-19T15:48:59Z"/>
          <w:szCs w:val="21"/>
        </w:rPr>
      </w:pPr>
      <w:ins w:id="3478" w:author="Dandelion" w:date="2026-10-19T15:48:59Z">
        <w:r>
          <w:rPr>
            <w:szCs w:val="21"/>
          </w:rPr>
          <w:t>（2）投标文件；</w:t>
        </w:r>
      </w:ins>
    </w:p>
    <w:p w14:paraId="3094F692">
      <w:pPr>
        <w:adjustRightInd w:val="0"/>
        <w:snapToGrid w:val="0"/>
        <w:ind w:firstLine="420" w:firstLineChars="200"/>
        <w:rPr>
          <w:ins w:id="3479" w:author="Dandelion" w:date="2026-10-19T15:48:59Z"/>
          <w:szCs w:val="21"/>
        </w:rPr>
      </w:pPr>
      <w:ins w:id="3480" w:author="Dandelion" w:date="2026-10-19T15:48:59Z">
        <w:r>
          <w:rPr>
            <w:szCs w:val="21"/>
          </w:rPr>
          <w:t>（3）本合同执行中共同签署的补充与修正文件。</w:t>
        </w:r>
      </w:ins>
    </w:p>
    <w:p w14:paraId="66C0D473">
      <w:pPr>
        <w:adjustRightInd w:val="0"/>
        <w:snapToGrid w:val="0"/>
        <w:ind w:firstLine="420" w:firstLineChars="200"/>
        <w:rPr>
          <w:ins w:id="3481" w:author="Dandelion" w:date="2026-10-19T15:48:59Z"/>
          <w:szCs w:val="21"/>
        </w:rPr>
      </w:pPr>
      <w:ins w:id="3482" w:author="Dandelion" w:date="2026-10-19T15:48:59Z">
        <w:r>
          <w:rPr>
            <w:szCs w:val="21"/>
          </w:rPr>
          <w:t>本合同一式</w:t>
        </w:r>
      </w:ins>
      <w:ins w:id="3483" w:author="Dandelion" w:date="2026-10-19T15:48:59Z">
        <w:r>
          <w:rPr>
            <w:szCs w:val="21"/>
            <w:u w:val="single"/>
          </w:rPr>
          <w:t>_____</w:t>
        </w:r>
      </w:ins>
      <w:ins w:id="3484" w:author="Dandelion" w:date="2026-10-19T15:48:59Z">
        <w:r>
          <w:rPr>
            <w:szCs w:val="21"/>
          </w:rPr>
          <w:t>份，甲、乙方双方各执</w:t>
        </w:r>
      </w:ins>
      <w:ins w:id="3485" w:author="Dandelion" w:date="2026-10-19T15:48:59Z">
        <w:r>
          <w:rPr>
            <w:szCs w:val="21"/>
            <w:u w:val="single"/>
          </w:rPr>
          <w:t>_____</w:t>
        </w:r>
      </w:ins>
      <w:ins w:id="3486" w:author="Dandelion" w:date="2026-10-19T15:48:59Z">
        <w:r>
          <w:rPr>
            <w:szCs w:val="21"/>
          </w:rPr>
          <w:t>份，具有同等法律效力。本合同自双方法人代表签字（盖章）认可之日起生效。</w:t>
        </w:r>
      </w:ins>
    </w:p>
    <w:p w14:paraId="12F34E73">
      <w:pPr>
        <w:adjustRightInd w:val="0"/>
        <w:snapToGrid w:val="0"/>
        <w:ind w:firstLine="420" w:firstLineChars="200"/>
        <w:rPr>
          <w:ins w:id="3487" w:author="Dandelion" w:date="2026-10-19T15:48:59Z"/>
          <w:szCs w:val="21"/>
        </w:rPr>
      </w:pPr>
      <w:ins w:id="3488" w:author="Dandelion" w:date="2026-10-19T15:48:59Z">
        <w:r>
          <w:rPr>
            <w:szCs w:val="21"/>
          </w:rPr>
          <w:t>本合同未尽事宜，双方友好协商，达成解决方案，经双方签字后，可作为本合同的有效附件。</w:t>
        </w:r>
      </w:ins>
    </w:p>
    <w:p w14:paraId="12E5AAFD">
      <w:pPr>
        <w:adjustRightInd w:val="0"/>
        <w:snapToGrid w:val="0"/>
        <w:ind w:firstLine="420" w:firstLineChars="200"/>
        <w:rPr>
          <w:ins w:id="3489" w:author="Dandelion" w:date="2026-10-19T15:48:59Z"/>
          <w:szCs w:val="21"/>
        </w:rPr>
      </w:pPr>
      <w:ins w:id="3490" w:author="Dandelion" w:date="2026-10-19T15:48:59Z">
        <w:r>
          <w:rPr>
            <w:szCs w:val="21"/>
          </w:rPr>
          <w:t>3.……</w:t>
        </w:r>
      </w:ins>
    </w:p>
    <w:p w14:paraId="4D978AC7">
      <w:pPr>
        <w:adjustRightInd w:val="0"/>
        <w:snapToGrid w:val="0"/>
        <w:ind w:firstLine="420" w:firstLineChars="200"/>
        <w:rPr>
          <w:ins w:id="3491" w:author="Dandelion" w:date="2026-10-19T15:48:59Z"/>
          <w:szCs w:val="21"/>
        </w:rPr>
      </w:pPr>
    </w:p>
    <w:p w14:paraId="55A14FC7">
      <w:pPr>
        <w:adjustRightInd w:val="0"/>
        <w:snapToGrid w:val="0"/>
        <w:ind w:firstLine="420" w:firstLineChars="200"/>
        <w:rPr>
          <w:ins w:id="3492" w:author="Dandelion" w:date="2026-10-19T15:48:59Z"/>
          <w:szCs w:val="21"/>
        </w:rPr>
      </w:pPr>
    </w:p>
    <w:p w14:paraId="4DE04156">
      <w:pPr>
        <w:adjustRightInd w:val="0"/>
        <w:snapToGrid w:val="0"/>
        <w:ind w:firstLine="420" w:firstLineChars="200"/>
        <w:rPr>
          <w:ins w:id="3493" w:author="Dandelion" w:date="2026-10-19T15:48:59Z"/>
          <w:szCs w:val="21"/>
        </w:rPr>
      </w:pPr>
    </w:p>
    <w:p w14:paraId="70C13A5C">
      <w:pPr>
        <w:adjustRightInd w:val="0"/>
        <w:snapToGrid w:val="0"/>
        <w:ind w:firstLine="420" w:firstLineChars="200"/>
        <w:rPr>
          <w:ins w:id="3494" w:author="Dandelion" w:date="2026-10-19T15:48:59Z"/>
          <w:szCs w:val="21"/>
        </w:rPr>
      </w:pPr>
    </w:p>
    <w:p w14:paraId="17E62522">
      <w:pPr>
        <w:adjustRightInd w:val="0"/>
        <w:snapToGrid w:val="0"/>
        <w:ind w:left="424" w:leftChars="202"/>
        <w:rPr>
          <w:ins w:id="3495" w:author="Dandelion" w:date="2026-10-19T15:48:59Z"/>
          <w:szCs w:val="21"/>
          <w:u w:val="single"/>
        </w:rPr>
      </w:pPr>
      <w:ins w:id="3496" w:author="Dandelion" w:date="2026-10-19T15:48:59Z">
        <w:r>
          <w:rPr>
            <w:szCs w:val="21"/>
          </w:rPr>
          <w:t>甲方：</w:t>
        </w:r>
      </w:ins>
      <w:ins w:id="3497" w:author="Dandelion" w:date="2026-10-19T15:48:59Z">
        <w:r>
          <w:rPr>
            <w:szCs w:val="21"/>
            <w:u w:val="single"/>
          </w:rPr>
          <w:t>________________________________</w:t>
        </w:r>
      </w:ins>
      <w:ins w:id="3498" w:author="Dandelion" w:date="2026-10-19T15:48:59Z">
        <w:r>
          <w:rPr>
            <w:szCs w:val="21"/>
          </w:rPr>
          <w:t>乙方：</w:t>
        </w:r>
      </w:ins>
      <w:ins w:id="3499" w:author="Dandelion" w:date="2026-10-19T15:48:59Z">
        <w:r>
          <w:rPr>
            <w:szCs w:val="21"/>
            <w:u w:val="single"/>
          </w:rPr>
          <w:t>____________________________</w:t>
        </w:r>
      </w:ins>
    </w:p>
    <w:p w14:paraId="0165EB2C">
      <w:pPr>
        <w:adjustRightInd w:val="0"/>
        <w:snapToGrid w:val="0"/>
        <w:ind w:left="424" w:leftChars="202" w:firstLine="1890" w:firstLineChars="900"/>
        <w:rPr>
          <w:ins w:id="3500" w:author="Dandelion" w:date="2026-10-19T15:48:59Z"/>
          <w:szCs w:val="21"/>
        </w:rPr>
      </w:pPr>
      <w:ins w:id="3501" w:author="Dandelion" w:date="2026-10-19T15:48:59Z">
        <w:r>
          <w:rPr>
            <w:szCs w:val="21"/>
          </w:rPr>
          <w:t>（签章）（签章）</w:t>
        </w:r>
      </w:ins>
    </w:p>
    <w:p w14:paraId="107B7777">
      <w:pPr>
        <w:adjustRightInd w:val="0"/>
        <w:snapToGrid w:val="0"/>
        <w:ind w:left="424" w:leftChars="202" w:firstLine="2730" w:firstLineChars="1300"/>
        <w:rPr>
          <w:ins w:id="3502" w:author="Dandelion" w:date="2026-10-19T15:48:59Z"/>
          <w:szCs w:val="21"/>
        </w:rPr>
      </w:pPr>
    </w:p>
    <w:p w14:paraId="3A5E00C5">
      <w:pPr>
        <w:adjustRightInd w:val="0"/>
        <w:snapToGrid w:val="0"/>
        <w:ind w:left="424" w:leftChars="202" w:firstLine="2"/>
        <w:rPr>
          <w:ins w:id="3503" w:author="Dandelion" w:date="2026-10-19T15:48:59Z"/>
          <w:szCs w:val="21"/>
        </w:rPr>
      </w:pPr>
      <w:ins w:id="3504" w:author="Dandelion" w:date="2026-10-19T15:48:59Z">
        <w:r>
          <w:rPr>
            <w:szCs w:val="21"/>
          </w:rPr>
          <w:t>地址：</w:t>
        </w:r>
      </w:ins>
      <w:ins w:id="3505" w:author="Dandelion" w:date="2026-10-19T15:48:59Z">
        <w:r>
          <w:rPr>
            <w:szCs w:val="21"/>
            <w:u w:val="single"/>
          </w:rPr>
          <w:t>______________________________</w:t>
        </w:r>
      </w:ins>
      <w:ins w:id="3506" w:author="Dandelion" w:date="2026-10-19T15:48:59Z">
        <w:r>
          <w:rPr>
            <w:szCs w:val="21"/>
          </w:rPr>
          <w:t>地址：</w:t>
        </w:r>
      </w:ins>
      <w:ins w:id="3507" w:author="Dandelion" w:date="2026-10-19T15:48:59Z">
        <w:r>
          <w:rPr>
            <w:szCs w:val="21"/>
            <w:u w:val="single"/>
          </w:rPr>
          <w:t>______________________________</w:t>
        </w:r>
      </w:ins>
    </w:p>
    <w:p w14:paraId="5323F84B">
      <w:pPr>
        <w:adjustRightInd w:val="0"/>
        <w:snapToGrid w:val="0"/>
        <w:ind w:left="424" w:leftChars="202" w:firstLine="2"/>
        <w:rPr>
          <w:ins w:id="3508" w:author="Dandelion" w:date="2026-10-19T15:48:59Z"/>
          <w:szCs w:val="21"/>
        </w:rPr>
      </w:pPr>
      <w:ins w:id="3509" w:author="Dandelion" w:date="2026-10-19T15:48:59Z">
        <w:r>
          <w:rPr>
            <w:szCs w:val="21"/>
          </w:rPr>
          <w:t>法定代表人：（签章）</w:t>
        </w:r>
      </w:ins>
      <w:ins w:id="3510" w:author="Dandelion" w:date="2026-10-19T15:48:59Z">
        <w:r>
          <w:rPr>
            <w:szCs w:val="21"/>
            <w:u w:val="single"/>
          </w:rPr>
          <w:t>_________________</w:t>
        </w:r>
      </w:ins>
      <w:ins w:id="3511" w:author="Dandelion" w:date="2026-10-19T15:48:59Z">
        <w:r>
          <w:rPr>
            <w:szCs w:val="21"/>
          </w:rPr>
          <w:t>法定代表人：（签章）</w:t>
        </w:r>
      </w:ins>
      <w:ins w:id="3512" w:author="Dandelion" w:date="2026-10-19T15:48:59Z">
        <w:r>
          <w:rPr>
            <w:szCs w:val="21"/>
            <w:u w:val="single"/>
          </w:rPr>
          <w:t>_________________</w:t>
        </w:r>
      </w:ins>
    </w:p>
    <w:p w14:paraId="581D61D5">
      <w:pPr>
        <w:adjustRightInd w:val="0"/>
        <w:snapToGrid w:val="0"/>
        <w:ind w:left="424" w:leftChars="202" w:firstLine="2"/>
        <w:rPr>
          <w:ins w:id="3513" w:author="Dandelion" w:date="2026-10-19T15:48:59Z"/>
          <w:szCs w:val="21"/>
        </w:rPr>
      </w:pPr>
      <w:ins w:id="3514" w:author="Dandelion" w:date="2026-10-19T15:48:59Z">
        <w:r>
          <w:rPr>
            <w:szCs w:val="21"/>
          </w:rPr>
          <w:t>开户行：</w:t>
        </w:r>
      </w:ins>
      <w:ins w:id="3515" w:author="Dandelion" w:date="2026-10-19T15:48:59Z">
        <w:r>
          <w:rPr>
            <w:szCs w:val="21"/>
            <w:u w:val="single"/>
          </w:rPr>
          <w:t>____________________________</w:t>
        </w:r>
      </w:ins>
      <w:ins w:id="3516" w:author="Dandelion" w:date="2026-10-19T15:48:59Z">
        <w:r>
          <w:rPr>
            <w:szCs w:val="21"/>
          </w:rPr>
          <w:t>开户行：</w:t>
        </w:r>
      </w:ins>
      <w:ins w:id="3517" w:author="Dandelion" w:date="2026-10-19T15:48:59Z">
        <w:r>
          <w:rPr>
            <w:szCs w:val="21"/>
            <w:u w:val="single"/>
          </w:rPr>
          <w:t>____________________________</w:t>
        </w:r>
      </w:ins>
    </w:p>
    <w:p w14:paraId="1C5000FF">
      <w:pPr>
        <w:adjustRightInd w:val="0"/>
        <w:snapToGrid w:val="0"/>
        <w:ind w:left="424" w:leftChars="202" w:firstLine="2"/>
        <w:rPr>
          <w:ins w:id="3518" w:author="Dandelion" w:date="2026-10-19T15:48:59Z"/>
          <w:szCs w:val="21"/>
        </w:rPr>
      </w:pPr>
      <w:ins w:id="3519" w:author="Dandelion" w:date="2026-10-19T15:48:59Z">
        <w:r>
          <w:rPr>
            <w:szCs w:val="21"/>
          </w:rPr>
          <w:t>人民币</w:t>
        </w:r>
      </w:ins>
      <w:ins w:id="3520" w:author="Dandelion" w:date="2026-10-19T15:48:59Z">
        <w:r>
          <w:rPr>
            <w:rFonts w:hint="eastAsia"/>
            <w:szCs w:val="21"/>
          </w:rPr>
          <w:t>账号</w:t>
        </w:r>
      </w:ins>
      <w:ins w:id="3521" w:author="Dandelion" w:date="2026-10-19T15:48:59Z">
        <w:r>
          <w:rPr>
            <w:szCs w:val="21"/>
          </w:rPr>
          <w:t>：</w:t>
        </w:r>
      </w:ins>
      <w:ins w:id="3522" w:author="Dandelion" w:date="2026-10-19T15:48:59Z">
        <w:r>
          <w:rPr>
            <w:szCs w:val="21"/>
            <w:u w:val="single"/>
          </w:rPr>
          <w:t>________________________</w:t>
        </w:r>
      </w:ins>
      <w:ins w:id="3523" w:author="Dandelion" w:date="2026-10-19T15:48:59Z">
        <w:r>
          <w:rPr>
            <w:szCs w:val="21"/>
          </w:rPr>
          <w:t>人民币</w:t>
        </w:r>
      </w:ins>
      <w:ins w:id="3524" w:author="Dandelion" w:date="2026-10-19T15:48:59Z">
        <w:r>
          <w:rPr>
            <w:rFonts w:hint="eastAsia"/>
            <w:szCs w:val="21"/>
          </w:rPr>
          <w:t>账号</w:t>
        </w:r>
      </w:ins>
      <w:ins w:id="3525" w:author="Dandelion" w:date="2026-10-19T15:48:59Z">
        <w:r>
          <w:rPr>
            <w:szCs w:val="21"/>
          </w:rPr>
          <w:t>：</w:t>
        </w:r>
      </w:ins>
      <w:ins w:id="3526" w:author="Dandelion" w:date="2026-10-19T15:48:59Z">
        <w:r>
          <w:rPr>
            <w:szCs w:val="21"/>
            <w:u w:val="single"/>
          </w:rPr>
          <w:t>________________________</w:t>
        </w:r>
      </w:ins>
    </w:p>
    <w:p w14:paraId="6CCAB736">
      <w:pPr>
        <w:adjustRightInd w:val="0"/>
        <w:snapToGrid w:val="0"/>
        <w:ind w:left="424" w:leftChars="202" w:firstLine="2"/>
        <w:rPr>
          <w:ins w:id="3527" w:author="Dandelion" w:date="2026-10-19T15:48:59Z"/>
          <w:szCs w:val="21"/>
        </w:rPr>
      </w:pPr>
      <w:ins w:id="3528" w:author="Dandelion" w:date="2026-10-19T15:48:59Z">
        <w:r>
          <w:rPr>
            <w:szCs w:val="21"/>
          </w:rPr>
          <w:t>联系人：</w:t>
        </w:r>
      </w:ins>
      <w:ins w:id="3529" w:author="Dandelion" w:date="2026-10-19T15:48:59Z">
        <w:r>
          <w:rPr>
            <w:szCs w:val="21"/>
            <w:u w:val="single"/>
          </w:rPr>
          <w:t>____________________________</w:t>
        </w:r>
      </w:ins>
      <w:ins w:id="3530" w:author="Dandelion" w:date="2026-10-19T15:48:59Z">
        <w:r>
          <w:rPr>
            <w:szCs w:val="21"/>
          </w:rPr>
          <w:t>联系人：</w:t>
        </w:r>
      </w:ins>
      <w:ins w:id="3531" w:author="Dandelion" w:date="2026-10-19T15:48:59Z">
        <w:r>
          <w:rPr>
            <w:szCs w:val="21"/>
            <w:u w:val="single"/>
          </w:rPr>
          <w:t>____________________________</w:t>
        </w:r>
      </w:ins>
    </w:p>
    <w:p w14:paraId="39AE48E9">
      <w:pPr>
        <w:adjustRightInd w:val="0"/>
        <w:snapToGrid w:val="0"/>
        <w:ind w:left="424" w:leftChars="202" w:firstLine="2"/>
        <w:rPr>
          <w:ins w:id="3532" w:author="Dandelion" w:date="2026-10-19T15:48:59Z"/>
          <w:szCs w:val="21"/>
        </w:rPr>
      </w:pPr>
      <w:ins w:id="3533" w:author="Dandelion" w:date="2026-10-19T15:48:59Z">
        <w:r>
          <w:rPr>
            <w:szCs w:val="21"/>
          </w:rPr>
          <w:t>电话：</w:t>
        </w:r>
      </w:ins>
      <w:ins w:id="3534" w:author="Dandelion" w:date="2026-10-19T15:48:59Z">
        <w:r>
          <w:rPr>
            <w:szCs w:val="21"/>
            <w:u w:val="single"/>
          </w:rPr>
          <w:t>______________________________</w:t>
        </w:r>
      </w:ins>
      <w:ins w:id="3535" w:author="Dandelion" w:date="2026-10-19T15:48:59Z">
        <w:r>
          <w:rPr>
            <w:szCs w:val="21"/>
          </w:rPr>
          <w:t>电话：</w:t>
        </w:r>
      </w:ins>
      <w:ins w:id="3536" w:author="Dandelion" w:date="2026-10-19T15:48:59Z">
        <w:r>
          <w:rPr>
            <w:szCs w:val="21"/>
            <w:u w:val="single"/>
          </w:rPr>
          <w:t>______________________________</w:t>
        </w:r>
      </w:ins>
    </w:p>
    <w:p w14:paraId="46F67766">
      <w:pPr>
        <w:adjustRightInd w:val="0"/>
        <w:snapToGrid w:val="0"/>
        <w:ind w:left="424" w:leftChars="202" w:firstLine="2"/>
        <w:rPr>
          <w:ins w:id="3537" w:author="Dandelion" w:date="2026-10-19T15:48:59Z"/>
          <w:szCs w:val="21"/>
          <w:u w:val="single"/>
        </w:rPr>
      </w:pPr>
      <w:ins w:id="3538" w:author="Dandelion" w:date="2026-10-19T15:48:59Z">
        <w:r>
          <w:rPr>
            <w:szCs w:val="21"/>
          </w:rPr>
          <w:t>日期：</w:t>
        </w:r>
      </w:ins>
      <w:ins w:id="3539" w:author="Dandelion" w:date="2026-10-19T15:48:59Z">
        <w:r>
          <w:rPr>
            <w:szCs w:val="21"/>
            <w:u w:val="single"/>
          </w:rPr>
          <w:t>______________________________</w:t>
        </w:r>
      </w:ins>
      <w:ins w:id="3540" w:author="Dandelion" w:date="2026-10-19T15:48:59Z">
        <w:r>
          <w:rPr>
            <w:szCs w:val="21"/>
          </w:rPr>
          <w:t>日期：</w:t>
        </w:r>
      </w:ins>
      <w:ins w:id="3541" w:author="Dandelion" w:date="2026-10-19T15:48:59Z">
        <w:r>
          <w:rPr>
            <w:szCs w:val="21"/>
            <w:u w:val="single"/>
          </w:rPr>
          <w:t>______________________________</w:t>
        </w:r>
      </w:ins>
    </w:p>
    <w:p w14:paraId="413F9E9D">
      <w:pPr>
        <w:adjustRightInd w:val="0"/>
        <w:snapToGrid w:val="0"/>
        <w:ind w:left="424" w:leftChars="202" w:firstLine="2"/>
        <w:rPr>
          <w:ins w:id="3542" w:author="Dandelion" w:date="2026-10-19T15:48:59Z"/>
          <w:szCs w:val="21"/>
        </w:rPr>
      </w:pPr>
    </w:p>
    <w:p w14:paraId="69E2877F">
      <w:pPr>
        <w:adjustRightInd w:val="0"/>
        <w:snapToGrid w:val="0"/>
        <w:ind w:left="424" w:leftChars="202" w:firstLine="2"/>
        <w:rPr>
          <w:ins w:id="3543" w:author="Dandelion" w:date="2026-10-19T15:48:59Z"/>
          <w:szCs w:val="21"/>
        </w:rPr>
      </w:pPr>
    </w:p>
    <w:p w14:paraId="101D8AAC">
      <w:pPr>
        <w:pStyle w:val="44"/>
      </w:pPr>
    </w:p>
    <w:p w14:paraId="18A48268">
      <w:pPr>
        <w:pStyle w:val="74"/>
        <w:numPr>
          <w:ilvl w:val="0"/>
          <w:numId w:val="7"/>
        </w:numPr>
        <w:ind w:firstLineChars="0"/>
        <w:jc w:val="center"/>
        <w:outlineLvl w:val="0"/>
        <w:rPr>
          <w:del w:id="3544" w:author="晴熙" w:date="2026-10-19T15:30:07Z"/>
          <w:rFonts w:ascii="黑体" w:hAnsi="黑体" w:eastAsia="黑体"/>
          <w:sz w:val="40"/>
          <w:szCs w:val="40"/>
        </w:rPr>
      </w:pPr>
      <w:del w:id="3545" w:author="晴熙" w:date="2026-10-19T15:30:07Z">
        <w:r>
          <w:rPr>
            <w:rFonts w:hint="eastAsia" w:ascii="黑体" w:hAnsi="黑体" w:eastAsia="黑体"/>
            <w:sz w:val="40"/>
            <w:szCs w:val="40"/>
          </w:rPr>
          <w:delText>投标文件组成要求及格式</w:delText>
        </w:r>
      </w:del>
    </w:p>
    <w:p w14:paraId="38A2D36D">
      <w:pPr>
        <w:rPr>
          <w:del w:id="3546" w:author="晴熙" w:date="2026-10-19T15:30:17Z"/>
          <w:rStyle w:val="59"/>
          <w:sz w:val="24"/>
          <w:highlight w:val="green"/>
        </w:rPr>
      </w:pPr>
    </w:p>
    <w:p w14:paraId="4303E8A4">
      <w:pPr>
        <w:rPr>
          <w:del w:id="3547" w:author="晴熙" w:date="2026-10-19T15:30:17Z"/>
          <w:rFonts w:ascii="黑体" w:hAnsi="黑体" w:eastAsia="黑体" w:cs="黑体"/>
        </w:rPr>
      </w:pPr>
    </w:p>
    <w:p w14:paraId="4F0E3DD9">
      <w:pPr>
        <w:spacing w:line="360" w:lineRule="auto"/>
        <w:jc w:val="center"/>
        <w:rPr>
          <w:del w:id="3548" w:author="晴熙" w:date="2026-10-19T15:30:17Z"/>
          <w:rFonts w:ascii="黑体" w:hAnsi="黑体" w:eastAsia="黑体" w:cs="黑体"/>
          <w:b/>
          <w:sz w:val="72"/>
          <w:szCs w:val="72"/>
          <w:u w:val="single"/>
        </w:rPr>
      </w:pPr>
    </w:p>
    <w:p w14:paraId="755568BF">
      <w:pPr>
        <w:spacing w:line="360" w:lineRule="auto"/>
        <w:jc w:val="center"/>
        <w:rPr>
          <w:del w:id="3549" w:author="晴熙" w:date="2026-10-19T15:30:17Z"/>
          <w:rFonts w:ascii="黑体" w:hAnsi="黑体" w:eastAsia="黑体" w:cs="黑体"/>
          <w:b/>
          <w:sz w:val="72"/>
          <w:szCs w:val="72"/>
          <w:u w:val="single"/>
        </w:rPr>
      </w:pPr>
      <w:del w:id="3550" w:author="晴熙" w:date="2026-10-19T15:30:17Z">
        <w:r>
          <w:rPr>
            <w:rFonts w:hint="eastAsia" w:ascii="黑体" w:hAnsi="黑体" w:eastAsia="黑体" w:cs="黑体"/>
            <w:b/>
            <w:sz w:val="72"/>
            <w:szCs w:val="72"/>
            <w:u w:val="single"/>
          </w:rPr>
          <w:delText>（项目名称）</w:delText>
        </w:r>
      </w:del>
    </w:p>
    <w:p w14:paraId="55747978">
      <w:pPr>
        <w:rPr>
          <w:del w:id="3551" w:author="晴熙" w:date="2026-10-19T15:30:17Z"/>
          <w:rFonts w:ascii="黑体" w:hAnsi="黑体" w:eastAsia="黑体" w:cs="黑体"/>
        </w:rPr>
      </w:pPr>
    </w:p>
    <w:p w14:paraId="72ED627E">
      <w:pPr>
        <w:rPr>
          <w:del w:id="3552" w:author="晴熙" w:date="2026-10-19T15:30:17Z"/>
          <w:rFonts w:ascii="黑体" w:hAnsi="黑体" w:eastAsia="黑体" w:cs="黑体"/>
        </w:rPr>
      </w:pPr>
    </w:p>
    <w:p w14:paraId="18508436">
      <w:pPr>
        <w:rPr>
          <w:del w:id="3553" w:author="晴熙" w:date="2026-10-19T15:30:17Z"/>
          <w:rFonts w:ascii="黑体" w:hAnsi="黑体" w:eastAsia="黑体" w:cs="黑体"/>
        </w:rPr>
      </w:pPr>
    </w:p>
    <w:p w14:paraId="41937DBA">
      <w:pPr>
        <w:rPr>
          <w:del w:id="3554" w:author="晴熙" w:date="2026-10-19T15:30:17Z"/>
          <w:rFonts w:ascii="黑体" w:hAnsi="黑体" w:eastAsia="黑体" w:cs="黑体"/>
        </w:rPr>
      </w:pPr>
    </w:p>
    <w:p w14:paraId="02DFAD6F">
      <w:pPr>
        <w:rPr>
          <w:del w:id="3555" w:author="晴熙" w:date="2026-10-19T15:30:17Z"/>
          <w:rFonts w:ascii="黑体" w:hAnsi="黑体" w:eastAsia="黑体" w:cs="黑体"/>
        </w:rPr>
      </w:pPr>
    </w:p>
    <w:p w14:paraId="26FF29E0">
      <w:pPr>
        <w:jc w:val="center"/>
        <w:rPr>
          <w:del w:id="3556" w:author="晴熙" w:date="2026-10-19T15:30:17Z"/>
          <w:rFonts w:ascii="黑体" w:hAnsi="黑体" w:eastAsia="黑体" w:cs="黑体"/>
          <w:b/>
          <w:bCs/>
          <w:sz w:val="52"/>
          <w:szCs w:val="52"/>
        </w:rPr>
      </w:pPr>
      <w:del w:id="3557" w:author="晴熙" w:date="2026-10-19T15:30:17Z">
        <w:r>
          <w:rPr>
            <w:rFonts w:hint="eastAsia" w:ascii="黑体" w:hAnsi="黑体" w:eastAsia="黑体" w:cs="黑体"/>
            <w:b/>
            <w:bCs/>
            <w:sz w:val="52"/>
            <w:szCs w:val="52"/>
          </w:rPr>
          <w:delText>响应文件</w:delText>
        </w:r>
      </w:del>
    </w:p>
    <w:p w14:paraId="43D08840">
      <w:pPr>
        <w:rPr>
          <w:del w:id="3558" w:author="晴熙" w:date="2026-10-19T15:30:17Z"/>
          <w:rFonts w:ascii="宋体" w:hAnsi="宋体" w:cs="宋体"/>
        </w:rPr>
      </w:pPr>
    </w:p>
    <w:p w14:paraId="19000944">
      <w:pPr>
        <w:rPr>
          <w:del w:id="3559" w:author="晴熙" w:date="2026-10-19T15:30:17Z"/>
          <w:rFonts w:ascii="宋体" w:hAnsi="宋体" w:cs="宋体"/>
        </w:rPr>
      </w:pPr>
    </w:p>
    <w:p w14:paraId="55E9870E">
      <w:pPr>
        <w:rPr>
          <w:del w:id="3560" w:author="晴熙" w:date="2026-10-19T15:30:17Z"/>
          <w:rFonts w:ascii="宋体" w:hAnsi="宋体" w:cs="宋体"/>
        </w:rPr>
      </w:pPr>
    </w:p>
    <w:p w14:paraId="026A8CDE">
      <w:pPr>
        <w:rPr>
          <w:del w:id="3561" w:author="晴熙" w:date="2026-10-19T15:30:17Z"/>
          <w:rFonts w:ascii="宋体" w:hAnsi="宋体" w:cs="宋体"/>
        </w:rPr>
      </w:pPr>
    </w:p>
    <w:p w14:paraId="4E4FADC4">
      <w:pPr>
        <w:rPr>
          <w:del w:id="3562" w:author="晴熙" w:date="2026-10-19T15:30:17Z"/>
          <w:rFonts w:ascii="宋体" w:hAnsi="宋体" w:cs="宋体"/>
        </w:rPr>
      </w:pPr>
    </w:p>
    <w:p w14:paraId="6EDEEF61">
      <w:pPr>
        <w:rPr>
          <w:del w:id="3563" w:author="晴熙" w:date="2026-10-19T15:30:17Z"/>
          <w:rFonts w:ascii="宋体" w:hAnsi="宋体" w:cs="宋体"/>
        </w:rPr>
      </w:pPr>
    </w:p>
    <w:p w14:paraId="47AFDC2D">
      <w:pPr>
        <w:rPr>
          <w:del w:id="3564" w:author="晴熙" w:date="2026-10-19T15:30:17Z"/>
          <w:rFonts w:ascii="宋体" w:hAnsi="宋体" w:cs="宋体"/>
        </w:rPr>
      </w:pPr>
    </w:p>
    <w:p w14:paraId="7E9BBB5D">
      <w:pPr>
        <w:rPr>
          <w:del w:id="3565" w:author="晴熙" w:date="2026-10-19T15:30:17Z"/>
          <w:rFonts w:ascii="宋体" w:hAnsi="宋体" w:cs="宋体"/>
        </w:rPr>
      </w:pPr>
    </w:p>
    <w:p w14:paraId="454DE58B">
      <w:pPr>
        <w:rPr>
          <w:del w:id="3566" w:author="晴熙" w:date="2026-10-19T15:30:17Z"/>
          <w:rFonts w:ascii="宋体" w:hAnsi="宋体" w:cs="宋体"/>
        </w:rPr>
      </w:pPr>
    </w:p>
    <w:tbl>
      <w:tblPr>
        <w:tblStyle w:val="45"/>
        <w:tblW w:w="4365" w:type="pct"/>
        <w:jc w:val="center"/>
        <w:tblLayout w:type="autofit"/>
        <w:tblCellMar>
          <w:top w:w="0" w:type="dxa"/>
          <w:left w:w="108" w:type="dxa"/>
          <w:bottom w:w="0" w:type="dxa"/>
          <w:right w:w="108" w:type="dxa"/>
        </w:tblCellMar>
      </w:tblPr>
      <w:tblGrid>
        <w:gridCol w:w="2734"/>
        <w:gridCol w:w="5186"/>
      </w:tblGrid>
      <w:tr w14:paraId="789059C7">
        <w:tblPrEx>
          <w:tblCellMar>
            <w:top w:w="0" w:type="dxa"/>
            <w:left w:w="108" w:type="dxa"/>
            <w:bottom w:w="0" w:type="dxa"/>
            <w:right w:w="108" w:type="dxa"/>
          </w:tblCellMar>
        </w:tblPrEx>
        <w:trPr>
          <w:trHeight w:val="680" w:hRule="atLeast"/>
          <w:jc w:val="center"/>
          <w:del w:id="3567" w:author="晴熙" w:date="2026-10-19T15:30:17Z"/>
        </w:trPr>
        <w:tc>
          <w:tcPr>
            <w:tcW w:w="1726" w:type="pct"/>
            <w:vAlign w:val="center"/>
          </w:tcPr>
          <w:p w14:paraId="5C47292A">
            <w:pPr>
              <w:autoSpaceDE w:val="0"/>
              <w:autoSpaceDN w:val="0"/>
              <w:adjustRightInd w:val="0"/>
              <w:snapToGrid w:val="0"/>
              <w:ind w:right="252" w:rightChars="120"/>
              <w:jc w:val="left"/>
              <w:rPr>
                <w:del w:id="3568" w:author="晴熙" w:date="2026-10-19T15:30:17Z"/>
                <w:rFonts w:ascii="宋体" w:hAnsi="宋体" w:cs="宋体"/>
                <w:b/>
                <w:sz w:val="32"/>
                <w:szCs w:val="32"/>
              </w:rPr>
            </w:pPr>
            <w:del w:id="3569" w:author="晴熙" w:date="2026-10-19T15:30:17Z">
              <w:r>
                <w:rPr>
                  <w:rFonts w:hint="eastAsia" w:ascii="宋体" w:hAnsi="宋体" w:cs="宋体"/>
                  <w:b/>
                  <w:sz w:val="32"/>
                  <w:szCs w:val="32"/>
                </w:rPr>
                <w:delText>项目名称：</w:delText>
              </w:r>
            </w:del>
          </w:p>
        </w:tc>
        <w:tc>
          <w:tcPr>
            <w:tcW w:w="3273" w:type="pct"/>
            <w:vAlign w:val="center"/>
          </w:tcPr>
          <w:p w14:paraId="0B1FEEC4">
            <w:pPr>
              <w:autoSpaceDE w:val="0"/>
              <w:autoSpaceDN w:val="0"/>
              <w:adjustRightInd w:val="0"/>
              <w:snapToGrid w:val="0"/>
              <w:rPr>
                <w:del w:id="3570" w:author="晴熙" w:date="2026-10-19T15:30:17Z"/>
                <w:rFonts w:ascii="宋体" w:hAnsi="宋体" w:cs="宋体"/>
                <w:b/>
                <w:sz w:val="32"/>
                <w:szCs w:val="32"/>
                <w:u w:val="single"/>
              </w:rPr>
            </w:pPr>
          </w:p>
        </w:tc>
      </w:tr>
      <w:tr w14:paraId="37AAB88D">
        <w:tblPrEx>
          <w:tblCellMar>
            <w:top w:w="0" w:type="dxa"/>
            <w:left w:w="108" w:type="dxa"/>
            <w:bottom w:w="0" w:type="dxa"/>
            <w:right w:w="108" w:type="dxa"/>
          </w:tblCellMar>
        </w:tblPrEx>
        <w:trPr>
          <w:trHeight w:val="680" w:hRule="atLeast"/>
          <w:jc w:val="center"/>
          <w:del w:id="3571" w:author="晴熙" w:date="2026-10-19T15:30:17Z"/>
        </w:trPr>
        <w:tc>
          <w:tcPr>
            <w:tcW w:w="1726" w:type="pct"/>
            <w:vAlign w:val="center"/>
          </w:tcPr>
          <w:p w14:paraId="100F5252">
            <w:pPr>
              <w:autoSpaceDE w:val="0"/>
              <w:autoSpaceDN w:val="0"/>
              <w:adjustRightInd w:val="0"/>
              <w:snapToGrid w:val="0"/>
              <w:ind w:right="252" w:rightChars="120"/>
              <w:jc w:val="left"/>
              <w:rPr>
                <w:del w:id="3572" w:author="晴熙" w:date="2026-10-19T15:30:17Z"/>
                <w:rFonts w:ascii="宋体" w:hAnsi="宋体" w:cs="宋体"/>
                <w:b/>
                <w:sz w:val="32"/>
                <w:szCs w:val="32"/>
              </w:rPr>
            </w:pPr>
            <w:del w:id="3573" w:author="晴熙" w:date="2026-10-19T15:30:17Z">
              <w:r>
                <w:rPr>
                  <w:rFonts w:hint="eastAsia" w:ascii="宋体" w:hAnsi="宋体" w:cs="宋体"/>
                  <w:b/>
                  <w:sz w:val="32"/>
                  <w:szCs w:val="32"/>
                </w:rPr>
                <w:delText>投标人名称（公章)：</w:delText>
              </w:r>
            </w:del>
          </w:p>
        </w:tc>
        <w:tc>
          <w:tcPr>
            <w:tcW w:w="3273" w:type="pct"/>
            <w:vAlign w:val="center"/>
          </w:tcPr>
          <w:p w14:paraId="0F1182F2">
            <w:pPr>
              <w:autoSpaceDE w:val="0"/>
              <w:autoSpaceDN w:val="0"/>
              <w:adjustRightInd w:val="0"/>
              <w:snapToGrid w:val="0"/>
              <w:rPr>
                <w:del w:id="3574" w:author="晴熙" w:date="2026-10-19T15:30:17Z"/>
                <w:rFonts w:ascii="宋体" w:hAnsi="宋体" w:cs="宋体"/>
                <w:b/>
                <w:sz w:val="32"/>
                <w:szCs w:val="32"/>
                <w:u w:val="single"/>
              </w:rPr>
            </w:pPr>
          </w:p>
        </w:tc>
      </w:tr>
      <w:tr w14:paraId="1F00D6E5">
        <w:tblPrEx>
          <w:tblCellMar>
            <w:top w:w="0" w:type="dxa"/>
            <w:left w:w="108" w:type="dxa"/>
            <w:bottom w:w="0" w:type="dxa"/>
            <w:right w:w="108" w:type="dxa"/>
          </w:tblCellMar>
        </w:tblPrEx>
        <w:trPr>
          <w:trHeight w:val="680" w:hRule="atLeast"/>
          <w:jc w:val="center"/>
          <w:del w:id="3575" w:author="晴熙" w:date="2026-10-19T15:30:17Z"/>
        </w:trPr>
        <w:tc>
          <w:tcPr>
            <w:tcW w:w="1726" w:type="pct"/>
            <w:vAlign w:val="center"/>
          </w:tcPr>
          <w:p w14:paraId="115150BA">
            <w:pPr>
              <w:autoSpaceDE w:val="0"/>
              <w:autoSpaceDN w:val="0"/>
              <w:adjustRightInd w:val="0"/>
              <w:snapToGrid w:val="0"/>
              <w:ind w:right="252" w:rightChars="120"/>
              <w:jc w:val="left"/>
              <w:rPr>
                <w:del w:id="3576" w:author="晴熙" w:date="2026-10-19T15:30:17Z"/>
                <w:rFonts w:ascii="宋体" w:hAnsi="宋体" w:cs="宋体"/>
                <w:b/>
                <w:sz w:val="32"/>
                <w:szCs w:val="32"/>
              </w:rPr>
            </w:pPr>
            <w:del w:id="3577" w:author="晴熙" w:date="2026-10-19T15:30:17Z">
              <w:r>
                <w:rPr>
                  <w:rFonts w:hint="eastAsia" w:ascii="宋体" w:hAnsi="宋体" w:cs="宋体"/>
                  <w:b/>
                  <w:sz w:val="32"/>
                  <w:szCs w:val="32"/>
                </w:rPr>
                <w:delText>法定代表人或其委托代理人（签名或盖章）：</w:delText>
              </w:r>
            </w:del>
          </w:p>
        </w:tc>
        <w:tc>
          <w:tcPr>
            <w:tcW w:w="3273" w:type="pct"/>
            <w:vAlign w:val="center"/>
          </w:tcPr>
          <w:p w14:paraId="179BB0AE">
            <w:pPr>
              <w:autoSpaceDE w:val="0"/>
              <w:autoSpaceDN w:val="0"/>
              <w:adjustRightInd w:val="0"/>
              <w:snapToGrid w:val="0"/>
              <w:rPr>
                <w:del w:id="3578" w:author="晴熙" w:date="2026-10-19T15:30:17Z"/>
                <w:rFonts w:ascii="宋体" w:hAnsi="宋体" w:cs="宋体"/>
                <w:b/>
                <w:sz w:val="32"/>
                <w:szCs w:val="32"/>
                <w:u w:val="single"/>
              </w:rPr>
            </w:pPr>
          </w:p>
        </w:tc>
      </w:tr>
      <w:tr w14:paraId="24A8074F">
        <w:tblPrEx>
          <w:tblCellMar>
            <w:top w:w="0" w:type="dxa"/>
            <w:left w:w="108" w:type="dxa"/>
            <w:bottom w:w="0" w:type="dxa"/>
            <w:right w:w="108" w:type="dxa"/>
          </w:tblCellMar>
        </w:tblPrEx>
        <w:trPr>
          <w:trHeight w:val="680" w:hRule="atLeast"/>
          <w:jc w:val="center"/>
          <w:del w:id="3579" w:author="晴熙" w:date="2026-10-19T15:30:17Z"/>
        </w:trPr>
        <w:tc>
          <w:tcPr>
            <w:tcW w:w="1726" w:type="pct"/>
            <w:vAlign w:val="center"/>
          </w:tcPr>
          <w:p w14:paraId="668E0A0D">
            <w:pPr>
              <w:autoSpaceDE w:val="0"/>
              <w:autoSpaceDN w:val="0"/>
              <w:adjustRightInd w:val="0"/>
              <w:snapToGrid w:val="0"/>
              <w:jc w:val="left"/>
              <w:rPr>
                <w:del w:id="3580" w:author="晴熙" w:date="2026-10-19T15:30:17Z"/>
                <w:rFonts w:ascii="宋体" w:hAnsi="宋体" w:cs="宋体"/>
                <w:b/>
                <w:sz w:val="32"/>
                <w:szCs w:val="32"/>
              </w:rPr>
            </w:pPr>
            <w:del w:id="3581" w:author="晴熙" w:date="2026-10-19T15:30:17Z">
              <w:r>
                <w:rPr>
                  <w:rFonts w:hint="eastAsia" w:ascii="宋体" w:hAnsi="宋体" w:cs="宋体"/>
                  <w:b/>
                  <w:sz w:val="32"/>
                  <w:szCs w:val="32"/>
                </w:rPr>
                <w:delText>日期：</w:delText>
              </w:r>
            </w:del>
          </w:p>
        </w:tc>
        <w:tc>
          <w:tcPr>
            <w:tcW w:w="3273" w:type="pct"/>
            <w:vAlign w:val="center"/>
          </w:tcPr>
          <w:p w14:paraId="72E31FD2">
            <w:pPr>
              <w:autoSpaceDE w:val="0"/>
              <w:autoSpaceDN w:val="0"/>
              <w:adjustRightInd w:val="0"/>
              <w:snapToGrid w:val="0"/>
              <w:ind w:firstLine="964" w:firstLineChars="300"/>
              <w:rPr>
                <w:del w:id="3582" w:author="晴熙" w:date="2026-10-19T15:30:17Z"/>
                <w:rFonts w:ascii="宋体" w:hAnsi="宋体" w:cs="宋体"/>
                <w:b/>
                <w:sz w:val="32"/>
                <w:szCs w:val="32"/>
                <w:u w:val="single"/>
              </w:rPr>
            </w:pPr>
            <w:del w:id="3583" w:author="晴熙" w:date="2026-10-19T15:30:17Z">
              <w:r>
                <w:rPr>
                  <w:rFonts w:hint="eastAsia" w:ascii="宋体" w:hAnsi="宋体" w:cs="宋体"/>
                  <w:b/>
                  <w:sz w:val="32"/>
                  <w:szCs w:val="32"/>
                </w:rPr>
                <w:delText>年月日</w:delText>
              </w:r>
            </w:del>
          </w:p>
        </w:tc>
      </w:tr>
    </w:tbl>
    <w:p w14:paraId="46D35EDF">
      <w:pPr>
        <w:rPr>
          <w:del w:id="3584" w:author="晴熙" w:date="2026-10-19T15:30:17Z"/>
          <w:rFonts w:ascii="宋体" w:hAnsi="宋体" w:cs="宋体"/>
        </w:rPr>
      </w:pPr>
    </w:p>
    <w:p w14:paraId="58DEAED2">
      <w:pPr>
        <w:spacing w:line="360" w:lineRule="auto"/>
        <w:jc w:val="center"/>
        <w:rPr>
          <w:del w:id="3585" w:author="晴熙" w:date="2026-10-19T15:30:17Z"/>
          <w:rFonts w:ascii="宋体" w:hAnsi="宋体" w:cs="宋体"/>
          <w:sz w:val="84"/>
          <w:szCs w:val="84"/>
        </w:rPr>
        <w:sectPr>
          <w:footerReference r:id="rId4" w:type="default"/>
          <w:pgSz w:w="11906" w:h="16838"/>
          <w:pgMar w:top="2098" w:right="1474" w:bottom="1984" w:left="1587" w:header="851" w:footer="992" w:gutter="0"/>
          <w:cols w:space="720" w:num="1"/>
          <w:docGrid w:type="lines" w:linePitch="312" w:charSpace="0"/>
        </w:sectPr>
      </w:pPr>
    </w:p>
    <w:p w14:paraId="1251DA32">
      <w:pPr>
        <w:autoSpaceDE w:val="0"/>
        <w:autoSpaceDN w:val="0"/>
        <w:adjustRightInd w:val="0"/>
        <w:snapToGrid w:val="0"/>
        <w:spacing w:line="360" w:lineRule="auto"/>
        <w:jc w:val="center"/>
        <w:rPr>
          <w:del w:id="3586" w:author="晴熙" w:date="2026-10-19T15:30:17Z"/>
          <w:rFonts w:ascii="黑体" w:hAnsi="黑体" w:eastAsia="黑体" w:cs="黑体"/>
          <w:b/>
          <w:sz w:val="32"/>
          <w:szCs w:val="32"/>
        </w:rPr>
      </w:pPr>
      <w:del w:id="3587" w:author="晴熙" w:date="2026-10-19T15:30:17Z">
        <w:r>
          <w:rPr>
            <w:rFonts w:hint="eastAsia" w:ascii="黑体" w:hAnsi="黑体" w:eastAsia="黑体" w:cs="黑体"/>
            <w:b/>
            <w:sz w:val="32"/>
            <w:szCs w:val="32"/>
          </w:rPr>
          <w:delText>目录</w:delText>
        </w:r>
      </w:del>
    </w:p>
    <w:p w14:paraId="7CF8E97C">
      <w:pPr>
        <w:spacing w:line="360" w:lineRule="auto"/>
        <w:ind w:left="840"/>
        <w:jc w:val="left"/>
        <w:rPr>
          <w:del w:id="3588" w:author="晴熙" w:date="2026-10-19T15:30:17Z"/>
          <w:rFonts w:ascii="宋体" w:hAnsi="宋体"/>
          <w:szCs w:val="21"/>
        </w:rPr>
      </w:pPr>
    </w:p>
    <w:p w14:paraId="6B6DE676">
      <w:pPr>
        <w:numPr>
          <w:ilvl w:val="1"/>
          <w:numId w:val="15"/>
        </w:numPr>
        <w:spacing w:line="360" w:lineRule="auto"/>
        <w:jc w:val="left"/>
        <w:rPr>
          <w:del w:id="3589" w:author="晴熙" w:date="2026-10-19T15:30:17Z"/>
          <w:rFonts w:ascii="宋体" w:hAnsi="宋体"/>
          <w:sz w:val="24"/>
        </w:rPr>
      </w:pPr>
      <w:del w:id="3590" w:author="晴熙" w:date="2026-10-19T15:30:17Z">
        <w:r>
          <w:rPr>
            <w:rFonts w:ascii="宋体" w:hAnsi="宋体"/>
            <w:sz w:val="24"/>
          </w:rPr>
          <w:delText>投标函</w:delText>
        </w:r>
      </w:del>
    </w:p>
    <w:p w14:paraId="3574AAB2">
      <w:pPr>
        <w:numPr>
          <w:ilvl w:val="1"/>
          <w:numId w:val="15"/>
        </w:numPr>
        <w:spacing w:line="360" w:lineRule="auto"/>
        <w:jc w:val="left"/>
        <w:rPr>
          <w:del w:id="3591" w:author="晴熙" w:date="2026-10-19T15:30:17Z"/>
          <w:rFonts w:ascii="宋体" w:hAnsi="宋体"/>
          <w:sz w:val="24"/>
        </w:rPr>
      </w:pPr>
      <w:del w:id="3592" w:author="晴熙" w:date="2026-10-19T15:30:17Z">
        <w:r>
          <w:rPr>
            <w:rFonts w:ascii="宋体" w:hAnsi="宋体"/>
            <w:sz w:val="24"/>
          </w:rPr>
          <w:delText>政府采购投标及履约承诺函</w:delText>
        </w:r>
      </w:del>
    </w:p>
    <w:p w14:paraId="022A9C18">
      <w:pPr>
        <w:numPr>
          <w:ilvl w:val="1"/>
          <w:numId w:val="15"/>
        </w:numPr>
        <w:spacing w:line="360" w:lineRule="auto"/>
        <w:jc w:val="left"/>
        <w:rPr>
          <w:del w:id="3593" w:author="晴熙" w:date="2026-10-19T15:30:17Z"/>
          <w:rFonts w:ascii="宋体" w:hAnsi="宋体"/>
          <w:sz w:val="24"/>
        </w:rPr>
      </w:pPr>
      <w:del w:id="3594" w:author="晴熙" w:date="2026-10-19T15:30:17Z">
        <w:r>
          <w:rPr>
            <w:rFonts w:ascii="宋体" w:hAnsi="宋体"/>
            <w:sz w:val="24"/>
          </w:rPr>
          <w:delText>法定代表人授权委托书、法定代表人证明书</w:delText>
        </w:r>
      </w:del>
    </w:p>
    <w:p w14:paraId="3F204EC5">
      <w:pPr>
        <w:numPr>
          <w:ilvl w:val="1"/>
          <w:numId w:val="15"/>
        </w:numPr>
        <w:spacing w:line="360" w:lineRule="auto"/>
        <w:jc w:val="left"/>
        <w:rPr>
          <w:del w:id="3595" w:author="晴熙" w:date="2026-10-19T15:30:17Z"/>
          <w:rFonts w:ascii="宋体" w:hAnsi="宋体"/>
          <w:sz w:val="24"/>
        </w:rPr>
      </w:pPr>
      <w:del w:id="3596" w:author="晴熙" w:date="2026-10-19T15:30:17Z">
        <w:r>
          <w:rPr>
            <w:rFonts w:ascii="宋体" w:hAnsi="宋体"/>
            <w:sz w:val="24"/>
          </w:rPr>
          <w:delText>投标人基本情况表</w:delText>
        </w:r>
      </w:del>
    </w:p>
    <w:p w14:paraId="24912487">
      <w:pPr>
        <w:numPr>
          <w:ilvl w:val="1"/>
          <w:numId w:val="15"/>
        </w:numPr>
        <w:spacing w:line="360" w:lineRule="auto"/>
        <w:jc w:val="left"/>
        <w:rPr>
          <w:del w:id="3597" w:author="晴熙" w:date="2026-10-19T15:30:17Z"/>
          <w:rFonts w:ascii="宋体" w:hAnsi="宋体"/>
          <w:sz w:val="24"/>
        </w:rPr>
      </w:pPr>
      <w:del w:id="3598" w:author="晴熙" w:date="2026-10-19T15:30:17Z">
        <w:r>
          <w:rPr>
            <w:rFonts w:ascii="宋体" w:hAnsi="宋体"/>
            <w:sz w:val="24"/>
          </w:rPr>
          <w:delText>开标一览表（报价表）</w:delText>
        </w:r>
      </w:del>
    </w:p>
    <w:p w14:paraId="752E56FB">
      <w:pPr>
        <w:numPr>
          <w:ilvl w:val="1"/>
          <w:numId w:val="15"/>
        </w:numPr>
        <w:spacing w:line="360" w:lineRule="auto"/>
        <w:jc w:val="left"/>
        <w:rPr>
          <w:del w:id="3599" w:author="晴熙" w:date="2026-10-19T15:30:17Z"/>
          <w:rFonts w:ascii="宋体" w:hAnsi="宋体"/>
          <w:sz w:val="24"/>
        </w:rPr>
      </w:pPr>
      <w:del w:id="3600" w:author="晴熙" w:date="2026-10-19T15:30:17Z">
        <w:r>
          <w:rPr>
            <w:rFonts w:ascii="宋体" w:hAnsi="宋体"/>
            <w:sz w:val="24"/>
          </w:rPr>
          <w:delText>投标分项报价表</w:delText>
        </w:r>
      </w:del>
    </w:p>
    <w:p w14:paraId="53FE2544">
      <w:pPr>
        <w:numPr>
          <w:ilvl w:val="1"/>
          <w:numId w:val="15"/>
        </w:numPr>
        <w:spacing w:line="360" w:lineRule="auto"/>
        <w:jc w:val="left"/>
        <w:rPr>
          <w:del w:id="3601" w:author="晴熙" w:date="2026-10-19T15:30:17Z"/>
          <w:rFonts w:ascii="宋体" w:hAnsi="宋体"/>
          <w:sz w:val="24"/>
        </w:rPr>
      </w:pPr>
      <w:del w:id="3602" w:author="晴熙" w:date="2026-10-19T15:30:17Z">
        <w:r>
          <w:rPr>
            <w:rFonts w:ascii="宋体" w:hAnsi="宋体"/>
            <w:sz w:val="24"/>
          </w:rPr>
          <w:delText>实质性条款响应情况表</w:delText>
        </w:r>
      </w:del>
    </w:p>
    <w:p w14:paraId="5B891865">
      <w:pPr>
        <w:numPr>
          <w:ilvl w:val="1"/>
          <w:numId w:val="15"/>
        </w:numPr>
        <w:spacing w:line="360" w:lineRule="auto"/>
        <w:jc w:val="left"/>
        <w:rPr>
          <w:del w:id="3603" w:author="晴熙" w:date="2026-10-19T15:30:17Z"/>
          <w:rFonts w:ascii="宋体" w:hAnsi="宋体"/>
          <w:sz w:val="24"/>
        </w:rPr>
      </w:pPr>
      <w:del w:id="3604" w:author="晴熙" w:date="2026-10-19T15:30:17Z">
        <w:bookmarkStart w:id="26" w:name="_Hlk2110363"/>
        <w:r>
          <w:rPr>
            <w:rFonts w:ascii="宋体" w:hAnsi="宋体"/>
            <w:sz w:val="24"/>
          </w:rPr>
          <w:delText>项目需求响应情况表（实质性条款除外）</w:delText>
        </w:r>
      </w:del>
    </w:p>
    <w:p w14:paraId="0FAF7CBD">
      <w:pPr>
        <w:widowControl/>
        <w:numPr>
          <w:ilvl w:val="1"/>
          <w:numId w:val="15"/>
        </w:numPr>
        <w:spacing w:line="360" w:lineRule="auto"/>
        <w:jc w:val="left"/>
        <w:rPr>
          <w:del w:id="3605" w:author="晴熙" w:date="2026-10-19T15:30:17Z"/>
          <w:rFonts w:ascii="宋体" w:hAnsi="宋体"/>
          <w:sz w:val="24"/>
        </w:rPr>
      </w:pPr>
      <w:del w:id="3606" w:author="晴熙" w:date="2026-10-19T15:30:17Z">
        <w:bookmarkStart w:id="27" w:name="OLE_LINK6"/>
        <w:r>
          <w:rPr>
            <w:rFonts w:ascii="宋体" w:hAnsi="宋体"/>
            <w:sz w:val="24"/>
          </w:rPr>
          <w:delText>投标人同类项目业绩情况</w:delText>
        </w:r>
      </w:del>
    </w:p>
    <w:p w14:paraId="3C655D50">
      <w:pPr>
        <w:widowControl/>
        <w:numPr>
          <w:ilvl w:val="1"/>
          <w:numId w:val="15"/>
        </w:numPr>
        <w:spacing w:line="360" w:lineRule="auto"/>
        <w:jc w:val="left"/>
        <w:rPr>
          <w:del w:id="3607" w:author="晴熙" w:date="2026-10-19T15:30:17Z"/>
          <w:rFonts w:ascii="宋体" w:hAnsi="宋体"/>
          <w:sz w:val="24"/>
        </w:rPr>
      </w:pPr>
      <w:del w:id="3608" w:author="晴熙" w:date="2026-10-19T15:30:17Z">
        <w:r>
          <w:rPr>
            <w:rFonts w:ascii="宋体" w:hAnsi="宋体"/>
            <w:sz w:val="24"/>
          </w:rPr>
          <w:delText>项目完成（服务期满）后的服务承诺</w:delText>
        </w:r>
      </w:del>
    </w:p>
    <w:p w14:paraId="5DBE1578">
      <w:pPr>
        <w:widowControl/>
        <w:numPr>
          <w:ilvl w:val="1"/>
          <w:numId w:val="15"/>
        </w:numPr>
        <w:spacing w:line="360" w:lineRule="auto"/>
        <w:jc w:val="left"/>
        <w:rPr>
          <w:del w:id="3609" w:author="晴熙" w:date="2026-10-19T15:30:17Z"/>
          <w:rFonts w:ascii="宋体" w:hAnsi="宋体"/>
          <w:sz w:val="24"/>
        </w:rPr>
      </w:pPr>
      <w:del w:id="3610" w:author="晴熙" w:date="2026-10-19T15:30:17Z">
        <w:r>
          <w:rPr>
            <w:rFonts w:ascii="宋体" w:hAnsi="宋体"/>
            <w:sz w:val="24"/>
          </w:rPr>
          <w:delText>实施方案</w:delText>
        </w:r>
      </w:del>
    </w:p>
    <w:p w14:paraId="1DE08E84">
      <w:pPr>
        <w:widowControl/>
        <w:numPr>
          <w:ilvl w:val="1"/>
          <w:numId w:val="15"/>
        </w:numPr>
        <w:spacing w:line="360" w:lineRule="auto"/>
        <w:jc w:val="left"/>
        <w:rPr>
          <w:del w:id="3611" w:author="晴熙" w:date="2026-10-19T15:30:17Z"/>
          <w:rFonts w:ascii="宋体" w:hAnsi="宋体"/>
          <w:sz w:val="24"/>
        </w:rPr>
      </w:pPr>
      <w:del w:id="3612" w:author="晴熙" w:date="2026-10-19T15:30:17Z">
        <w:r>
          <w:rPr>
            <w:rFonts w:ascii="宋体" w:hAnsi="宋体"/>
            <w:sz w:val="24"/>
          </w:rPr>
          <w:delText>质量风险保障措施</w:delText>
        </w:r>
      </w:del>
    </w:p>
    <w:p w14:paraId="6F758112">
      <w:pPr>
        <w:widowControl/>
        <w:numPr>
          <w:ilvl w:val="1"/>
          <w:numId w:val="15"/>
        </w:numPr>
        <w:spacing w:line="360" w:lineRule="auto"/>
        <w:jc w:val="left"/>
        <w:rPr>
          <w:del w:id="3613" w:author="晴熙" w:date="2026-10-19T15:30:17Z"/>
          <w:rFonts w:ascii="宋体" w:hAnsi="宋体"/>
          <w:sz w:val="24"/>
        </w:rPr>
      </w:pPr>
      <w:del w:id="3614" w:author="晴熙" w:date="2026-10-19T15:30:17Z">
        <w:r>
          <w:rPr>
            <w:rFonts w:ascii="宋体" w:hAnsi="宋体"/>
            <w:sz w:val="24"/>
          </w:rPr>
          <w:delText>拟安排的项目负责人情况（仅限一人）</w:delText>
        </w:r>
      </w:del>
    </w:p>
    <w:p w14:paraId="51F8E5EA">
      <w:pPr>
        <w:numPr>
          <w:ilvl w:val="1"/>
          <w:numId w:val="15"/>
        </w:numPr>
        <w:spacing w:line="360" w:lineRule="auto"/>
        <w:jc w:val="left"/>
        <w:rPr>
          <w:del w:id="3615" w:author="晴熙" w:date="2026-10-19T15:30:17Z"/>
          <w:rFonts w:ascii="宋体" w:hAnsi="宋体"/>
          <w:sz w:val="24"/>
        </w:rPr>
      </w:pPr>
      <w:del w:id="3616" w:author="晴熙" w:date="2026-10-19T15:30:17Z">
        <w:r>
          <w:rPr>
            <w:rFonts w:ascii="宋体" w:hAnsi="宋体"/>
            <w:sz w:val="24"/>
          </w:rPr>
          <w:delText>拟安排的项目团队成员情况（项目负责人除外）</w:delText>
        </w:r>
        <w:bookmarkEnd w:id="26"/>
        <w:bookmarkEnd w:id="27"/>
      </w:del>
    </w:p>
    <w:p w14:paraId="33C29878">
      <w:pPr>
        <w:numPr>
          <w:ilvl w:val="1"/>
          <w:numId w:val="15"/>
        </w:numPr>
        <w:spacing w:line="360" w:lineRule="auto"/>
        <w:jc w:val="left"/>
        <w:rPr>
          <w:del w:id="3617" w:author="晴熙" w:date="2026-10-19T15:30:17Z"/>
          <w:rFonts w:ascii="宋体" w:hAnsi="宋体"/>
          <w:sz w:val="24"/>
        </w:rPr>
      </w:pPr>
      <w:del w:id="3618" w:author="晴熙" w:date="2026-10-19T15:30:17Z">
        <w:r>
          <w:rPr>
            <w:rFonts w:hint="eastAsia" w:ascii="宋体" w:hAnsi="宋体"/>
            <w:sz w:val="24"/>
          </w:rPr>
          <w:delText>优惠政策声明函等证明文件</w:delText>
        </w:r>
      </w:del>
    </w:p>
    <w:p w14:paraId="2AD28D35">
      <w:pPr>
        <w:numPr>
          <w:ilvl w:val="1"/>
          <w:numId w:val="15"/>
        </w:numPr>
        <w:spacing w:line="360" w:lineRule="auto"/>
        <w:jc w:val="left"/>
        <w:rPr>
          <w:del w:id="3619" w:author="晴熙" w:date="2026-10-19T15:30:17Z"/>
          <w:rFonts w:ascii="宋体" w:hAnsi="宋体"/>
          <w:sz w:val="24"/>
        </w:rPr>
      </w:pPr>
      <w:del w:id="3620" w:author="晴熙" w:date="2026-10-19T15:30:17Z">
        <w:r>
          <w:rPr>
            <w:rFonts w:ascii="宋体" w:hAnsi="宋体"/>
            <w:sz w:val="24"/>
          </w:rPr>
          <w:delText>政府采购违法行为风险知悉确认书</w:delText>
        </w:r>
      </w:del>
    </w:p>
    <w:p w14:paraId="7DF8919E">
      <w:pPr>
        <w:numPr>
          <w:ilvl w:val="1"/>
          <w:numId w:val="15"/>
        </w:numPr>
        <w:spacing w:line="360" w:lineRule="auto"/>
        <w:jc w:val="left"/>
        <w:rPr>
          <w:del w:id="3621" w:author="晴熙" w:date="2026-10-19T15:30:17Z"/>
          <w:rFonts w:ascii="宋体" w:hAnsi="宋体"/>
          <w:b/>
          <w:bCs/>
          <w:sz w:val="24"/>
        </w:rPr>
      </w:pPr>
      <w:del w:id="3622" w:author="晴熙" w:date="2026-10-19T15:30:17Z">
        <w:r>
          <w:rPr>
            <w:rFonts w:ascii="宋体" w:hAnsi="宋体"/>
            <w:sz w:val="24"/>
          </w:rPr>
          <w:delText>招标文件要求的其他内容及投标人认为需要加以说明的其他内容</w:delText>
        </w:r>
      </w:del>
    </w:p>
    <w:p w14:paraId="050F9E27">
      <w:pPr>
        <w:jc w:val="left"/>
        <w:rPr>
          <w:del w:id="3623" w:author="晴熙" w:date="2026-10-19T15:30:17Z"/>
          <w:rFonts w:ascii="宋体" w:hAnsi="宋体" w:cs="宋体"/>
        </w:rPr>
      </w:pPr>
    </w:p>
    <w:p w14:paraId="17D76FF0">
      <w:pPr>
        <w:widowControl/>
        <w:numPr>
          <w:ilvl w:val="255"/>
          <w:numId w:val="0"/>
        </w:numPr>
        <w:jc w:val="left"/>
        <w:rPr>
          <w:del w:id="3624" w:author="晴熙" w:date="2026-10-19T15:30:17Z"/>
          <w:b/>
          <w:kern w:val="0"/>
          <w:sz w:val="24"/>
        </w:rPr>
      </w:pPr>
      <w:del w:id="3625" w:author="晴熙" w:date="2026-10-19T15:30:17Z">
        <w:bookmarkStart w:id="28" w:name="_Hlk72062521"/>
        <w:r>
          <w:rPr>
            <w:b/>
            <w:kern w:val="0"/>
            <w:sz w:val="24"/>
          </w:rPr>
          <w:br w:type="page"/>
        </w:r>
      </w:del>
    </w:p>
    <w:p w14:paraId="4D44228F">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3626" w:author="晴熙" w:date="2026-10-19T15:30:17Z"/>
          <w:b/>
          <w:kern w:val="0"/>
          <w:sz w:val="24"/>
        </w:rPr>
      </w:pPr>
      <w:del w:id="3627" w:author="晴熙" w:date="2026-10-19T15:30:17Z">
        <w:r>
          <w:rPr>
            <w:b/>
            <w:kern w:val="0"/>
            <w:sz w:val="24"/>
          </w:rPr>
          <w:delText>投标函</w:delText>
        </w:r>
      </w:del>
    </w:p>
    <w:p w14:paraId="2035C2AB">
      <w:pPr>
        <w:adjustRightInd w:val="0"/>
        <w:snapToGrid w:val="0"/>
        <w:spacing w:line="300" w:lineRule="auto"/>
        <w:jc w:val="center"/>
        <w:rPr>
          <w:del w:id="3628" w:author="晴熙" w:date="2026-10-19T15:30:17Z"/>
          <w:bCs/>
          <w:sz w:val="32"/>
          <w:szCs w:val="32"/>
        </w:rPr>
      </w:pPr>
      <w:del w:id="3629" w:author="晴熙" w:date="2026-10-19T15:30:17Z">
        <w:bookmarkStart w:id="29" w:name="_Toc201997950"/>
        <w:bookmarkStart w:id="30" w:name="_Toc201742865"/>
        <w:bookmarkStart w:id="31" w:name="_Toc201743120"/>
        <w:bookmarkStart w:id="32" w:name="_Toc201719122"/>
        <w:r>
          <w:rPr>
            <w:bCs/>
            <w:sz w:val="32"/>
            <w:szCs w:val="32"/>
          </w:rPr>
          <w:delText>投标函</w:delText>
        </w:r>
        <w:bookmarkEnd w:id="29"/>
        <w:bookmarkEnd w:id="30"/>
        <w:bookmarkEnd w:id="31"/>
        <w:bookmarkEnd w:id="32"/>
      </w:del>
    </w:p>
    <w:p w14:paraId="5DC6C9AD">
      <w:pPr>
        <w:widowControl/>
        <w:shd w:val="clear" w:color="auto" w:fill="FFFFFF"/>
        <w:adjustRightInd w:val="0"/>
        <w:snapToGrid w:val="0"/>
        <w:spacing w:line="300" w:lineRule="auto"/>
        <w:rPr>
          <w:del w:id="3630" w:author="晴熙" w:date="2026-10-19T15:30:17Z"/>
          <w:kern w:val="0"/>
          <w:szCs w:val="21"/>
        </w:rPr>
      </w:pPr>
    </w:p>
    <w:p w14:paraId="04923586">
      <w:pPr>
        <w:widowControl/>
        <w:shd w:val="clear" w:color="auto" w:fill="FFFFFF"/>
        <w:adjustRightInd w:val="0"/>
        <w:snapToGrid w:val="0"/>
        <w:spacing w:line="300" w:lineRule="auto"/>
        <w:rPr>
          <w:del w:id="3631" w:author="晴熙" w:date="2026-10-19T15:30:17Z"/>
          <w:kern w:val="0"/>
          <w:szCs w:val="21"/>
        </w:rPr>
      </w:pPr>
      <w:del w:id="3632" w:author="晴熙" w:date="2026-10-19T15:30:17Z">
        <w:r>
          <w:rPr>
            <w:kern w:val="0"/>
            <w:szCs w:val="21"/>
          </w:rPr>
          <w:delText>致：</w:delText>
        </w:r>
      </w:del>
      <w:del w:id="3633" w:author="晴熙" w:date="2026-10-19T15:30:17Z">
        <w:r>
          <w:rPr>
            <w:rFonts w:hint="eastAsia"/>
            <w:kern w:val="0"/>
            <w:szCs w:val="21"/>
          </w:rPr>
          <w:delText>深圳外国语学校高中园</w:delText>
        </w:r>
      </w:del>
      <w:del w:id="3634" w:author="晴熙" w:date="2026-10-19T15:30:17Z">
        <w:r>
          <w:rPr>
            <w:kern w:val="0"/>
            <w:szCs w:val="21"/>
          </w:rPr>
          <w:delText>：</w:delText>
        </w:r>
      </w:del>
    </w:p>
    <w:p w14:paraId="39F9FC5C">
      <w:pPr>
        <w:adjustRightInd w:val="0"/>
        <w:snapToGrid w:val="0"/>
        <w:spacing w:line="300" w:lineRule="auto"/>
        <w:ind w:firstLine="420" w:firstLineChars="200"/>
        <w:rPr>
          <w:del w:id="3635" w:author="晴熙" w:date="2026-10-19T15:30:17Z"/>
          <w:szCs w:val="21"/>
        </w:rPr>
      </w:pPr>
      <w:del w:id="3636" w:author="晴熙" w:date="2026-10-19T15:30:17Z">
        <w:r>
          <w:rPr>
            <w:szCs w:val="21"/>
          </w:rPr>
          <w:delText>1.根据已收到贵方的采购项目编号为</w:delText>
        </w:r>
      </w:del>
      <w:del w:id="3637" w:author="晴熙" w:date="2026-10-19T15:30:17Z">
        <w:r>
          <w:rPr>
            <w:szCs w:val="21"/>
            <w:u w:val="single"/>
          </w:rPr>
          <w:delText>________</w:delText>
        </w:r>
      </w:del>
      <w:del w:id="3638" w:author="晴熙" w:date="2026-10-19T15:30:17Z">
        <w:r>
          <w:rPr>
            <w:szCs w:val="21"/>
          </w:rPr>
          <w:delText>的</w:delText>
        </w:r>
      </w:del>
      <w:del w:id="3639" w:author="晴熙" w:date="2026-10-19T15:30:17Z">
        <w:r>
          <w:rPr>
            <w:szCs w:val="21"/>
            <w:u w:val="single"/>
          </w:rPr>
          <w:delText>_______________</w:delText>
        </w:r>
      </w:del>
      <w:del w:id="3640" w:author="晴熙" w:date="2026-10-19T15:30:17Z">
        <w:r>
          <w:rPr>
            <w:szCs w:val="21"/>
          </w:rPr>
          <w:delText>项目的招标文件，遵照《深圳经济特区政府采购条例》等有关规定，我单位经研究上述招标文件的专用条款及通用条款后，我方愿以投标书中《开标一览表》中填写的投标报价并按招标文件要求承包上述项目并修补其任何缺陷。</w:delText>
        </w:r>
      </w:del>
    </w:p>
    <w:p w14:paraId="4CF23C0A">
      <w:pPr>
        <w:adjustRightInd w:val="0"/>
        <w:snapToGrid w:val="0"/>
        <w:spacing w:line="300" w:lineRule="auto"/>
        <w:ind w:firstLine="420" w:firstLineChars="200"/>
        <w:rPr>
          <w:del w:id="3641" w:author="晴熙" w:date="2026-10-19T15:30:17Z"/>
          <w:szCs w:val="21"/>
        </w:rPr>
      </w:pPr>
      <w:del w:id="3642" w:author="晴熙" w:date="2026-10-19T15:30:17Z">
        <w:r>
          <w:rPr>
            <w:szCs w:val="21"/>
          </w:rPr>
          <w:delText>2.我方已认真核实了投标文件的全部资料，所有资料均为真实资料。我方对投标文件中全部投标资料的真实性负责，如被证实我方的投标文件中存在虚假资料的，则视为我方隐瞒真实情况、提供虚假资料，我方愿意接受主管部门作出的行政处罚。</w:delText>
        </w:r>
      </w:del>
    </w:p>
    <w:p w14:paraId="17115752">
      <w:pPr>
        <w:adjustRightInd w:val="0"/>
        <w:snapToGrid w:val="0"/>
        <w:spacing w:line="300" w:lineRule="auto"/>
        <w:ind w:firstLine="420" w:firstLineChars="200"/>
        <w:rPr>
          <w:del w:id="3643" w:author="晴熙" w:date="2026-10-19T15:30:17Z"/>
          <w:szCs w:val="21"/>
        </w:rPr>
      </w:pPr>
      <w:del w:id="3644" w:author="晴熙" w:date="2026-10-19T15:30:17Z">
        <w:r>
          <w:rPr>
            <w:szCs w:val="21"/>
          </w:rPr>
          <w:delText>3.如果我方中标，我方将按照规定提交上述总价/％（或/万元）作为履约担保（提供保函）。</w:delText>
        </w:r>
      </w:del>
    </w:p>
    <w:p w14:paraId="1C98BFFF">
      <w:pPr>
        <w:adjustRightInd w:val="0"/>
        <w:snapToGrid w:val="0"/>
        <w:spacing w:line="300" w:lineRule="auto"/>
        <w:ind w:firstLine="420" w:firstLineChars="200"/>
        <w:rPr>
          <w:del w:id="3645" w:author="晴熙" w:date="2026-10-19T15:30:17Z"/>
          <w:szCs w:val="21"/>
        </w:rPr>
      </w:pPr>
      <w:del w:id="3646" w:author="晴熙" w:date="2026-10-19T15:30:17Z">
        <w:r>
          <w:rPr>
            <w:szCs w:val="21"/>
          </w:rPr>
          <w:delText>4.我方同意所递交的投标文件在“对通用条款的补充内容”中的投标有效期内有效，在此期间内我方的投标有可能中标，我方将受此约束。如果在投标有效期内撤回其投标，其投标保证金将全部被没收。</w:delText>
        </w:r>
      </w:del>
    </w:p>
    <w:p w14:paraId="00946069">
      <w:pPr>
        <w:adjustRightInd w:val="0"/>
        <w:snapToGrid w:val="0"/>
        <w:spacing w:line="300" w:lineRule="auto"/>
        <w:ind w:firstLine="420" w:firstLineChars="200"/>
        <w:rPr>
          <w:del w:id="3647" w:author="晴熙" w:date="2026-10-19T15:30:17Z"/>
          <w:szCs w:val="21"/>
        </w:rPr>
      </w:pPr>
      <w:del w:id="3648" w:author="晴熙" w:date="2026-10-19T15:30:17Z">
        <w:r>
          <w:rPr>
            <w:szCs w:val="21"/>
          </w:rPr>
          <w:delText>5.除非另外达成协议并生效，贵方的中标通知书和本投标文件将构成约束我们双方的合同。</w:delText>
        </w:r>
      </w:del>
    </w:p>
    <w:p w14:paraId="06337C9C">
      <w:pPr>
        <w:adjustRightInd w:val="0"/>
        <w:snapToGrid w:val="0"/>
        <w:spacing w:line="300" w:lineRule="auto"/>
        <w:ind w:firstLine="420" w:firstLineChars="200"/>
        <w:rPr>
          <w:del w:id="3649" w:author="晴熙" w:date="2026-10-19T15:30:17Z"/>
          <w:szCs w:val="21"/>
        </w:rPr>
      </w:pPr>
      <w:del w:id="3650" w:author="晴熙" w:date="2026-10-19T15:30:17Z">
        <w:r>
          <w:rPr>
            <w:szCs w:val="21"/>
          </w:rPr>
          <w:delText>6.我方理解贵方将不受必须接受你们所收到的最低标价或其它任何投标文件的约束。</w:delText>
        </w:r>
      </w:del>
    </w:p>
    <w:p w14:paraId="7BF3BA54">
      <w:pPr>
        <w:adjustRightInd w:val="0"/>
        <w:snapToGrid w:val="0"/>
        <w:spacing w:line="300" w:lineRule="auto"/>
        <w:ind w:firstLine="420" w:firstLineChars="200"/>
        <w:rPr>
          <w:del w:id="3651" w:author="晴熙" w:date="2026-10-19T15:30:17Z"/>
          <w:szCs w:val="21"/>
        </w:rPr>
      </w:pPr>
    </w:p>
    <w:p w14:paraId="3F5B0D75">
      <w:pPr>
        <w:adjustRightInd w:val="0"/>
        <w:snapToGrid w:val="0"/>
        <w:spacing w:line="300" w:lineRule="auto"/>
        <w:ind w:firstLine="420" w:firstLineChars="200"/>
        <w:rPr>
          <w:del w:id="3652" w:author="晴熙" w:date="2026-10-19T15:30:17Z"/>
          <w:szCs w:val="21"/>
        </w:rPr>
      </w:pPr>
    </w:p>
    <w:p w14:paraId="1F54C5D6">
      <w:pPr>
        <w:adjustRightInd w:val="0"/>
        <w:snapToGrid w:val="0"/>
        <w:spacing w:line="300" w:lineRule="auto"/>
        <w:ind w:firstLine="420" w:firstLineChars="200"/>
        <w:rPr>
          <w:del w:id="3653" w:author="晴熙" w:date="2026-10-19T15:30:17Z"/>
          <w:szCs w:val="21"/>
          <w:u w:val="single"/>
        </w:rPr>
      </w:pPr>
      <w:del w:id="3654" w:author="晴熙" w:date="2026-10-19T15:30:17Z">
        <w:r>
          <w:rPr>
            <w:szCs w:val="21"/>
          </w:rPr>
          <w:delText>单位名称：</w:delText>
        </w:r>
      </w:del>
      <w:del w:id="3655" w:author="晴熙" w:date="2026-10-19T15:30:17Z">
        <w:r>
          <w:rPr>
            <w:szCs w:val="21"/>
            <w:u w:val="single"/>
          </w:rPr>
          <w:delText>_____________________________________________________________</w:delText>
        </w:r>
      </w:del>
    </w:p>
    <w:p w14:paraId="020AE20C">
      <w:pPr>
        <w:adjustRightInd w:val="0"/>
        <w:snapToGrid w:val="0"/>
        <w:spacing w:line="300" w:lineRule="auto"/>
        <w:ind w:firstLine="420" w:firstLineChars="200"/>
        <w:rPr>
          <w:del w:id="3656" w:author="晴熙" w:date="2026-10-19T15:30:17Z"/>
          <w:szCs w:val="21"/>
          <w:u w:val="single"/>
        </w:rPr>
      </w:pPr>
      <w:del w:id="3657" w:author="晴熙" w:date="2026-10-19T15:30:17Z">
        <w:r>
          <w:rPr>
            <w:szCs w:val="21"/>
          </w:rPr>
          <w:delText>法定代表人或投标人授权代表（签名或盖章）：</w:delText>
        </w:r>
      </w:del>
      <w:del w:id="3658" w:author="晴熙" w:date="2026-10-19T15:30:17Z">
        <w:r>
          <w:rPr>
            <w:szCs w:val="21"/>
            <w:u w:val="single"/>
          </w:rPr>
          <w:delText>_____________________________</w:delText>
        </w:r>
      </w:del>
    </w:p>
    <w:p w14:paraId="75576201">
      <w:pPr>
        <w:adjustRightInd w:val="0"/>
        <w:snapToGrid w:val="0"/>
        <w:spacing w:line="300" w:lineRule="auto"/>
        <w:ind w:firstLine="420" w:firstLineChars="200"/>
        <w:rPr>
          <w:del w:id="3659" w:author="晴熙" w:date="2026-10-19T15:30:17Z"/>
          <w:szCs w:val="21"/>
          <w:u w:val="single"/>
        </w:rPr>
      </w:pPr>
      <w:del w:id="3660" w:author="晴熙" w:date="2026-10-19T15:30:17Z">
        <w:r>
          <w:rPr>
            <w:szCs w:val="21"/>
          </w:rPr>
          <w:delText>单位地址：</w:delText>
        </w:r>
      </w:del>
      <w:del w:id="3661" w:author="晴熙" w:date="2026-10-19T15:30:17Z">
        <w:r>
          <w:rPr>
            <w:szCs w:val="21"/>
            <w:u w:val="single"/>
          </w:rPr>
          <w:delText>_____________________________________________________________</w:delText>
        </w:r>
      </w:del>
    </w:p>
    <w:p w14:paraId="0E0CA45A">
      <w:pPr>
        <w:adjustRightInd w:val="0"/>
        <w:snapToGrid w:val="0"/>
        <w:spacing w:line="300" w:lineRule="auto"/>
        <w:ind w:firstLine="420" w:firstLineChars="200"/>
        <w:rPr>
          <w:del w:id="3662" w:author="晴熙" w:date="2026-10-19T15:30:17Z"/>
          <w:szCs w:val="21"/>
          <w:u w:val="single"/>
        </w:rPr>
      </w:pPr>
      <w:del w:id="3663" w:author="晴熙" w:date="2026-10-19T15:30:17Z">
        <w:r>
          <w:rPr>
            <w:szCs w:val="21"/>
          </w:rPr>
          <w:delText>单位公章：</w:delText>
        </w:r>
      </w:del>
      <w:del w:id="3664" w:author="晴熙" w:date="2026-10-19T15:30:17Z">
        <w:r>
          <w:rPr>
            <w:szCs w:val="21"/>
            <w:u w:val="single"/>
          </w:rPr>
          <w:delText>_____________________________________________________________</w:delText>
        </w:r>
      </w:del>
    </w:p>
    <w:p w14:paraId="0ECB01AD">
      <w:pPr>
        <w:adjustRightInd w:val="0"/>
        <w:snapToGrid w:val="0"/>
        <w:spacing w:line="300" w:lineRule="auto"/>
        <w:ind w:firstLine="420" w:firstLineChars="200"/>
        <w:rPr>
          <w:del w:id="3665" w:author="晴熙" w:date="2026-10-19T15:30:17Z"/>
          <w:szCs w:val="21"/>
          <w:u w:val="single"/>
        </w:rPr>
      </w:pPr>
      <w:del w:id="3666" w:author="晴熙" w:date="2026-10-19T15:30:17Z">
        <w:r>
          <w:rPr>
            <w:szCs w:val="21"/>
          </w:rPr>
          <w:delText>邮政编码：</w:delText>
        </w:r>
      </w:del>
      <w:del w:id="3667" w:author="晴熙" w:date="2026-10-19T15:30:17Z">
        <w:r>
          <w:rPr>
            <w:szCs w:val="21"/>
            <w:u w:val="single"/>
          </w:rPr>
          <w:delText>_____________________________</w:delText>
        </w:r>
      </w:del>
      <w:del w:id="3668" w:author="晴熙" w:date="2026-10-19T15:30:17Z">
        <w:r>
          <w:rPr>
            <w:szCs w:val="21"/>
          </w:rPr>
          <w:delText>日期：</w:delText>
        </w:r>
      </w:del>
      <w:del w:id="3669" w:author="晴熙" w:date="2026-10-19T15:30:17Z">
        <w:r>
          <w:rPr>
            <w:szCs w:val="21"/>
            <w:u w:val="single"/>
          </w:rPr>
          <w:delText>__________________________</w:delText>
        </w:r>
      </w:del>
    </w:p>
    <w:p w14:paraId="0391C6A0">
      <w:pPr>
        <w:adjustRightInd w:val="0"/>
        <w:snapToGrid w:val="0"/>
        <w:spacing w:line="300" w:lineRule="auto"/>
        <w:ind w:firstLine="420" w:firstLineChars="200"/>
        <w:rPr>
          <w:del w:id="3670" w:author="晴熙" w:date="2026-10-19T15:30:17Z"/>
          <w:szCs w:val="21"/>
          <w:u w:val="single"/>
        </w:rPr>
      </w:pPr>
      <w:del w:id="3671" w:author="晴熙" w:date="2026-10-19T15:30:17Z">
        <w:r>
          <w:rPr>
            <w:szCs w:val="21"/>
          </w:rPr>
          <w:delText>联系电话：</w:delText>
        </w:r>
      </w:del>
      <w:del w:id="3672" w:author="晴熙" w:date="2026-10-19T15:30:17Z">
        <w:r>
          <w:rPr>
            <w:szCs w:val="21"/>
            <w:u w:val="single"/>
          </w:rPr>
          <w:delText>_____________________________________________________________</w:delText>
        </w:r>
      </w:del>
    </w:p>
    <w:p w14:paraId="43150641">
      <w:pPr>
        <w:adjustRightInd w:val="0"/>
        <w:snapToGrid w:val="0"/>
        <w:spacing w:line="300" w:lineRule="auto"/>
        <w:ind w:firstLine="420" w:firstLineChars="200"/>
        <w:rPr>
          <w:del w:id="3673" w:author="晴熙" w:date="2026-10-19T15:30:17Z"/>
          <w:szCs w:val="21"/>
          <w:u w:val="single"/>
        </w:rPr>
      </w:pPr>
    </w:p>
    <w:p w14:paraId="7847CE59">
      <w:pPr>
        <w:adjustRightInd w:val="0"/>
        <w:snapToGrid w:val="0"/>
        <w:spacing w:line="300" w:lineRule="auto"/>
        <w:ind w:firstLine="420" w:firstLineChars="200"/>
        <w:rPr>
          <w:del w:id="3674" w:author="晴熙" w:date="2026-10-19T15:30:17Z"/>
          <w:szCs w:val="21"/>
        </w:rPr>
      </w:pPr>
    </w:p>
    <w:p w14:paraId="5EB09F0E">
      <w:pPr>
        <w:widowControl/>
        <w:jc w:val="left"/>
        <w:rPr>
          <w:del w:id="3675" w:author="晴熙" w:date="2026-10-19T15:30:17Z"/>
          <w:szCs w:val="21"/>
        </w:rPr>
      </w:pPr>
      <w:del w:id="3676" w:author="晴熙" w:date="2026-10-19T15:30:17Z">
        <w:r>
          <w:rPr>
            <w:kern w:val="0"/>
          </w:rPr>
          <w:br w:type="page"/>
        </w:r>
      </w:del>
    </w:p>
    <w:p w14:paraId="747BDDE1">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3677" w:author="晴熙" w:date="2026-10-19T15:30:17Z"/>
          <w:b/>
          <w:kern w:val="0"/>
          <w:sz w:val="24"/>
        </w:rPr>
      </w:pPr>
      <w:del w:id="3678" w:author="晴熙" w:date="2026-10-19T15:30:17Z">
        <w:r>
          <w:rPr>
            <w:b/>
            <w:kern w:val="0"/>
            <w:sz w:val="24"/>
          </w:rPr>
          <w:delText>政府采购投标及履约承诺函</w:delText>
        </w:r>
      </w:del>
    </w:p>
    <w:p w14:paraId="53D5B951">
      <w:pPr>
        <w:adjustRightInd w:val="0"/>
        <w:snapToGrid w:val="0"/>
        <w:spacing w:line="300" w:lineRule="auto"/>
        <w:jc w:val="center"/>
        <w:rPr>
          <w:del w:id="3679" w:author="晴熙" w:date="2026-10-19T15:30:17Z"/>
          <w:bCs/>
          <w:sz w:val="32"/>
          <w:szCs w:val="32"/>
        </w:rPr>
      </w:pPr>
      <w:del w:id="3680" w:author="晴熙" w:date="2026-10-19T15:30:17Z">
        <w:r>
          <w:rPr>
            <w:bCs/>
            <w:sz w:val="32"/>
            <w:szCs w:val="32"/>
          </w:rPr>
          <w:delText>政府采购投标及履约承诺函</w:delText>
        </w:r>
      </w:del>
    </w:p>
    <w:p w14:paraId="34F16886">
      <w:pPr>
        <w:widowControl/>
        <w:shd w:val="clear" w:color="auto" w:fill="FFFFFF"/>
        <w:adjustRightInd w:val="0"/>
        <w:snapToGrid w:val="0"/>
        <w:spacing w:line="360" w:lineRule="auto"/>
        <w:rPr>
          <w:del w:id="3681" w:author="晴熙" w:date="2026-10-19T15:30:17Z"/>
          <w:kern w:val="0"/>
        </w:rPr>
      </w:pPr>
    </w:p>
    <w:p w14:paraId="321E25A4">
      <w:pPr>
        <w:widowControl/>
        <w:shd w:val="clear" w:color="auto" w:fill="FFFFFF"/>
        <w:adjustRightInd w:val="0"/>
        <w:snapToGrid w:val="0"/>
        <w:rPr>
          <w:del w:id="3682" w:author="晴熙" w:date="2026-10-19T15:30:17Z"/>
          <w:kern w:val="0"/>
        </w:rPr>
      </w:pPr>
      <w:del w:id="3683" w:author="晴熙" w:date="2026-10-19T15:30:17Z">
        <w:r>
          <w:rPr>
            <w:kern w:val="0"/>
          </w:rPr>
          <w:delText>致：</w:delText>
        </w:r>
      </w:del>
      <w:del w:id="3684" w:author="晴熙" w:date="2026-10-19T15:30:17Z">
        <w:r>
          <w:rPr>
            <w:rFonts w:hint="eastAsia"/>
            <w:kern w:val="0"/>
          </w:rPr>
          <w:delText>深圳外国语学校高中园</w:delText>
        </w:r>
      </w:del>
      <w:del w:id="3685" w:author="晴熙" w:date="2026-10-19T15:30:17Z">
        <w:r>
          <w:rPr>
            <w:kern w:val="0"/>
          </w:rPr>
          <w:delText>：</w:delText>
        </w:r>
      </w:del>
    </w:p>
    <w:p w14:paraId="66AF8DC0">
      <w:pPr>
        <w:widowControl/>
        <w:shd w:val="clear" w:color="auto" w:fill="FFFFFF"/>
        <w:adjustRightInd w:val="0"/>
        <w:snapToGrid w:val="0"/>
        <w:spacing w:line="360" w:lineRule="auto"/>
        <w:ind w:firstLine="424" w:firstLineChars="202"/>
        <w:rPr>
          <w:del w:id="3686" w:author="晴熙" w:date="2026-10-19T15:30:17Z"/>
          <w:kern w:val="0"/>
        </w:rPr>
      </w:pPr>
      <w:del w:id="3687" w:author="晴熙" w:date="2026-10-19T15:30:17Z">
        <w:r>
          <w:rPr>
            <w:kern w:val="0"/>
          </w:rPr>
          <w:delText>关于贵公司发布</w:delText>
        </w:r>
      </w:del>
      <w:del w:id="3688" w:author="晴熙" w:date="2026-10-19T15:30:17Z">
        <w:r>
          <w:rPr>
            <w:kern w:val="0"/>
            <w:u w:val="single"/>
          </w:rPr>
          <w:delText>__</w:delText>
        </w:r>
      </w:del>
      <w:del w:id="3689" w:author="晴熙" w:date="2026-10-19T15:30:17Z">
        <w:r>
          <w:rPr>
            <w:kern w:val="0"/>
            <w:szCs w:val="21"/>
            <w:u w:val="single"/>
          </w:rPr>
          <w:delText>（项目名称)_</w:delText>
        </w:r>
      </w:del>
      <w:del w:id="3690" w:author="晴熙" w:date="2026-10-19T15:30:17Z">
        <w:r>
          <w:rPr>
            <w:kern w:val="0"/>
            <w:u w:val="single"/>
          </w:rPr>
          <w:delText>_</w:delText>
        </w:r>
      </w:del>
      <w:del w:id="3691" w:author="晴熙" w:date="2026-10-19T15:30:17Z">
        <w:r>
          <w:rPr>
            <w:kern w:val="0"/>
          </w:rPr>
          <w:delText>项目（招标项目编号：</w:delText>
        </w:r>
      </w:del>
      <w:del w:id="3692" w:author="晴熙" w:date="2026-10-19T15:30:17Z">
        <w:r>
          <w:rPr>
            <w:kern w:val="0"/>
            <w:u w:val="single"/>
          </w:rPr>
          <w:delText>__（招标项目编号）__</w:delText>
        </w:r>
      </w:del>
      <w:del w:id="3693" w:author="晴熙" w:date="2026-10-19T15:30:17Z">
        <w:r>
          <w:rPr>
            <w:kern w:val="0"/>
          </w:rPr>
          <w:delText>）的采购公告，本公司（企业）愿意参加投标，并声明：</w:delText>
        </w:r>
      </w:del>
    </w:p>
    <w:p w14:paraId="4911FA4C">
      <w:pPr>
        <w:widowControl/>
        <w:shd w:val="clear" w:color="auto" w:fill="FFFFFF"/>
        <w:tabs>
          <w:tab w:val="left" w:pos="426"/>
        </w:tabs>
        <w:adjustRightInd w:val="0"/>
        <w:snapToGrid w:val="0"/>
        <w:spacing w:line="360" w:lineRule="auto"/>
        <w:ind w:right="-815" w:firstLine="420" w:firstLineChars="200"/>
        <w:rPr>
          <w:del w:id="3694" w:author="晴熙" w:date="2026-10-19T15:30:17Z"/>
          <w:kern w:val="0"/>
          <w:szCs w:val="21"/>
        </w:rPr>
      </w:pPr>
      <w:del w:id="3695" w:author="晴熙" w:date="2026-10-19T15:30:17Z">
        <w:r>
          <w:rPr>
            <w:kern w:val="0"/>
            <w:szCs w:val="21"/>
          </w:rPr>
          <w:delText>我单位承诺：</w:delText>
        </w:r>
      </w:del>
    </w:p>
    <w:p w14:paraId="77110F0F">
      <w:pPr>
        <w:widowControl/>
        <w:shd w:val="clear" w:color="auto" w:fill="FFFFFF"/>
        <w:tabs>
          <w:tab w:val="left" w:pos="426"/>
        </w:tabs>
        <w:adjustRightInd w:val="0"/>
        <w:snapToGrid w:val="0"/>
        <w:spacing w:line="360" w:lineRule="auto"/>
        <w:ind w:firstLine="420" w:firstLineChars="200"/>
        <w:rPr>
          <w:del w:id="3696" w:author="晴熙" w:date="2026-10-19T15:30:17Z"/>
          <w:kern w:val="0"/>
          <w:szCs w:val="21"/>
        </w:rPr>
      </w:pPr>
      <w:del w:id="3697" w:author="晴熙" w:date="2026-10-19T15:30:17Z">
        <w:r>
          <w:rPr>
            <w:kern w:val="0"/>
            <w:szCs w:val="21"/>
          </w:rPr>
          <w:delText>1.我单位参与本项目所投标（响应）的货物、工程或服务，不存在侵犯知识产权的情况；已知悉并同意中标（成交）结果信息公示（公开）的内容。</w:delText>
        </w:r>
      </w:del>
    </w:p>
    <w:p w14:paraId="61241B44">
      <w:pPr>
        <w:widowControl/>
        <w:shd w:val="clear" w:color="auto" w:fill="FFFFFF"/>
        <w:tabs>
          <w:tab w:val="left" w:pos="426"/>
        </w:tabs>
        <w:adjustRightInd w:val="0"/>
        <w:snapToGrid w:val="0"/>
        <w:spacing w:line="360" w:lineRule="auto"/>
        <w:ind w:firstLine="420" w:firstLineChars="200"/>
        <w:rPr>
          <w:del w:id="3698" w:author="晴熙" w:date="2026-10-19T15:30:17Z"/>
          <w:kern w:val="0"/>
          <w:szCs w:val="21"/>
        </w:rPr>
      </w:pPr>
      <w:del w:id="3699" w:author="晴熙" w:date="2026-10-19T15:30:17Z">
        <w:r>
          <w:rPr>
            <w:kern w:val="0"/>
            <w:szCs w:val="21"/>
          </w:rPr>
          <w:delText>2.我单位参与该项目投标，符合招标文件关于联合体及进口产品的相关资格要求。</w:delText>
        </w:r>
      </w:del>
    </w:p>
    <w:p w14:paraId="31A3E94C">
      <w:pPr>
        <w:widowControl/>
        <w:shd w:val="clear" w:color="auto" w:fill="FFFFFF"/>
        <w:tabs>
          <w:tab w:val="left" w:pos="426"/>
        </w:tabs>
        <w:adjustRightInd w:val="0"/>
        <w:snapToGrid w:val="0"/>
        <w:spacing w:line="360" w:lineRule="auto"/>
        <w:ind w:firstLine="420" w:firstLineChars="200"/>
        <w:rPr>
          <w:del w:id="3700" w:author="晴熙" w:date="2026-10-19T15:30:17Z"/>
          <w:kern w:val="0"/>
        </w:rPr>
      </w:pPr>
      <w:del w:id="3701" w:author="晴熙" w:date="2026-10-19T15:30:17Z">
        <w:r>
          <w:rPr>
            <w:kern w:val="0"/>
            <w:szCs w:val="21"/>
          </w:rPr>
          <w:delText>3.我单位</w:delText>
        </w:r>
      </w:del>
      <w:del w:id="3702" w:author="晴熙" w:date="2026-10-19T15:30:17Z">
        <w:r>
          <w:rPr>
            <w:kern w:val="0"/>
          </w:rPr>
          <w:delText>参与本项目投标前三年内，在经营活动中没有重大违法记录</w:delText>
        </w:r>
      </w:del>
      <w:del w:id="3703" w:author="晴熙" w:date="2026-10-19T15:30:17Z">
        <w:r>
          <w:rPr>
            <w:rFonts w:hint="eastAsia"/>
            <w:kern w:val="0"/>
          </w:rPr>
          <w:delText>。</w:delText>
        </w:r>
      </w:del>
    </w:p>
    <w:p w14:paraId="4796B239">
      <w:pPr>
        <w:widowControl/>
        <w:shd w:val="clear" w:color="auto" w:fill="FFFFFF"/>
        <w:tabs>
          <w:tab w:val="left" w:pos="426"/>
        </w:tabs>
        <w:adjustRightInd w:val="0"/>
        <w:snapToGrid w:val="0"/>
        <w:spacing w:line="360" w:lineRule="auto"/>
        <w:ind w:firstLine="420" w:firstLineChars="200"/>
        <w:rPr>
          <w:del w:id="3704" w:author="晴熙" w:date="2026-10-19T15:30:17Z"/>
          <w:kern w:val="0"/>
          <w:szCs w:val="21"/>
        </w:rPr>
      </w:pPr>
      <w:del w:id="3705" w:author="晴熙" w:date="2026-10-19T15:30:17Z">
        <w:r>
          <w:rPr>
            <w:rFonts w:hint="eastAsia"/>
            <w:kern w:val="0"/>
          </w:rPr>
          <w:delText>4.</w:delText>
        </w:r>
      </w:del>
      <w:del w:id="3706" w:author="晴熙" w:date="2026-10-19T15:30:17Z">
        <w:r>
          <w:rPr>
            <w:kern w:val="0"/>
            <w:szCs w:val="21"/>
          </w:rPr>
          <w:delText>我单位参与本项目</w:delText>
        </w:r>
      </w:del>
      <w:del w:id="3707" w:author="晴熙" w:date="2026-10-19T15:30:17Z">
        <w:r>
          <w:rPr>
            <w:kern w:val="0"/>
          </w:rPr>
          <w:delText>政府采购活动时不存在被有关部门禁止参与政府采购活动且在有效期内的情况。</w:delText>
        </w:r>
      </w:del>
    </w:p>
    <w:p w14:paraId="239B3FD6">
      <w:pPr>
        <w:widowControl/>
        <w:shd w:val="clear" w:color="auto" w:fill="FFFFFF"/>
        <w:tabs>
          <w:tab w:val="left" w:pos="426"/>
        </w:tabs>
        <w:adjustRightInd w:val="0"/>
        <w:snapToGrid w:val="0"/>
        <w:spacing w:line="360" w:lineRule="auto"/>
        <w:ind w:firstLine="420" w:firstLineChars="200"/>
        <w:rPr>
          <w:del w:id="3708" w:author="晴熙" w:date="2026-10-19T15:30:17Z"/>
          <w:kern w:val="0"/>
          <w:szCs w:val="21"/>
        </w:rPr>
      </w:pPr>
      <w:del w:id="3709" w:author="晴熙" w:date="2026-10-19T15:30:17Z">
        <w:r>
          <w:rPr>
            <w:rFonts w:hint="eastAsia"/>
            <w:kern w:val="0"/>
            <w:szCs w:val="21"/>
          </w:rPr>
          <w:delText>5</w:delText>
        </w:r>
      </w:del>
      <w:del w:id="3710" w:author="晴熙" w:date="2026-10-19T15:30:17Z">
        <w:r>
          <w:rPr>
            <w:kern w:val="0"/>
            <w:szCs w:val="21"/>
          </w:rPr>
          <w:delText>.我单位具备《中华人民共和国政府采购法》第二十二条</w:delText>
        </w:r>
      </w:del>
      <w:del w:id="3711" w:author="晴熙" w:date="2026-10-19T15:30:17Z">
        <w:r>
          <w:rPr>
            <w:rFonts w:hint="eastAsia"/>
            <w:kern w:val="0"/>
            <w:szCs w:val="21"/>
          </w:rPr>
          <w:delText>的条件</w:delText>
        </w:r>
      </w:del>
      <w:del w:id="3712" w:author="晴熙" w:date="2026-10-19T15:30:17Z">
        <w:r>
          <w:rPr>
            <w:kern w:val="0"/>
            <w:szCs w:val="21"/>
          </w:rPr>
          <w:delText>。</w:delText>
        </w:r>
      </w:del>
    </w:p>
    <w:p w14:paraId="72415852">
      <w:pPr>
        <w:widowControl/>
        <w:shd w:val="clear" w:color="auto" w:fill="FFFFFF"/>
        <w:tabs>
          <w:tab w:val="left" w:pos="426"/>
        </w:tabs>
        <w:adjustRightInd w:val="0"/>
        <w:snapToGrid w:val="0"/>
        <w:spacing w:line="360" w:lineRule="auto"/>
        <w:ind w:firstLine="420" w:firstLineChars="200"/>
        <w:rPr>
          <w:del w:id="3713" w:author="晴熙" w:date="2026-10-19T15:30:17Z"/>
          <w:kern w:val="0"/>
        </w:rPr>
      </w:pPr>
      <w:del w:id="3714" w:author="晴熙" w:date="2026-10-19T15:30:17Z">
        <w:r>
          <w:rPr>
            <w:rFonts w:hint="eastAsia"/>
            <w:kern w:val="0"/>
            <w:szCs w:val="21"/>
          </w:rPr>
          <w:delText>6</w:delText>
        </w:r>
      </w:del>
      <w:del w:id="3715" w:author="晴熙" w:date="2026-10-19T15:30:17Z">
        <w:r>
          <w:rPr>
            <w:kern w:val="0"/>
            <w:szCs w:val="21"/>
          </w:rPr>
          <w:delText>.我单位</w:delText>
        </w:r>
      </w:del>
      <w:del w:id="3716" w:author="晴熙" w:date="2026-10-19T15:30:17Z">
        <w:r>
          <w:rPr>
            <w:kern w:val="0"/>
          </w:rPr>
          <w:delText>未被列入失信被执行人、重大税收违法案件当事人名单、政府采购严重违法失信行为记录名单。</w:delText>
        </w:r>
      </w:del>
    </w:p>
    <w:p w14:paraId="47ADDD68">
      <w:pPr>
        <w:widowControl/>
        <w:shd w:val="clear" w:color="auto" w:fill="FFFFFF"/>
        <w:tabs>
          <w:tab w:val="left" w:pos="426"/>
        </w:tabs>
        <w:adjustRightInd w:val="0"/>
        <w:snapToGrid w:val="0"/>
        <w:spacing w:line="360" w:lineRule="auto"/>
        <w:ind w:firstLine="420" w:firstLineChars="200"/>
        <w:rPr>
          <w:del w:id="3717" w:author="晴熙" w:date="2026-10-19T15:30:17Z"/>
          <w:kern w:val="0"/>
        </w:rPr>
      </w:pPr>
      <w:del w:id="3718" w:author="晴熙" w:date="2026-10-19T15:30:17Z">
        <w:r>
          <w:rPr>
            <w:rFonts w:hint="eastAsia"/>
            <w:kern w:val="0"/>
          </w:rPr>
          <w:delText>7</w:delText>
        </w:r>
      </w:del>
      <w:del w:id="3719" w:author="晴熙" w:date="2026-10-19T15:30:17Z">
        <w:r>
          <w:rPr>
            <w:kern w:val="0"/>
          </w:rPr>
          <w:delText>.</w:delText>
        </w:r>
      </w:del>
      <w:del w:id="3720" w:author="晴熙" w:date="2026-10-19T15:30:17Z">
        <w:r>
          <w:rPr>
            <w:rFonts w:hint="eastAsia"/>
            <w:kern w:val="0"/>
          </w:rPr>
          <w:delText>我单位参与本项目政府采购活动时不存在《深圳市财政局政府采购供应商信用信息管理办法》（深财规〔</w:delText>
        </w:r>
      </w:del>
      <w:del w:id="3721" w:author="晴熙" w:date="2026-10-19T15:30:17Z">
        <w:r>
          <w:rPr>
            <w:kern w:val="0"/>
          </w:rPr>
          <w:delText>2023〕3号）列明的严重违法失信行为。我单位清楚，如存在违反投标承诺行为情节严重的，将根据《深圳市财政局关于印发&lt;深圳市财政局政府采购供应商信用信息管理办法&gt;的通知》，依法被列入失信信息。</w:delText>
        </w:r>
      </w:del>
    </w:p>
    <w:p w14:paraId="08BF7A35">
      <w:pPr>
        <w:widowControl/>
        <w:shd w:val="clear" w:color="auto" w:fill="FFFFFF"/>
        <w:tabs>
          <w:tab w:val="left" w:pos="426"/>
        </w:tabs>
        <w:adjustRightInd w:val="0"/>
        <w:snapToGrid w:val="0"/>
        <w:spacing w:line="360" w:lineRule="auto"/>
        <w:ind w:firstLine="420" w:firstLineChars="200"/>
        <w:rPr>
          <w:del w:id="3722" w:author="晴熙" w:date="2026-10-19T15:30:17Z"/>
          <w:kern w:val="0"/>
          <w:szCs w:val="21"/>
        </w:rPr>
      </w:pPr>
      <w:del w:id="3723" w:author="晴熙" w:date="2026-10-19T15:30:17Z">
        <w:r>
          <w:rPr>
            <w:kern w:val="0"/>
            <w:szCs w:val="21"/>
          </w:rPr>
          <w:delText>8.</w:delText>
        </w:r>
        <w:bookmarkStart w:id="33" w:name="_Hlk72587269"/>
        <w:bookmarkStart w:id="34" w:name="_Hlk72587299"/>
        <w:r>
          <w:rPr>
            <w:kern w:val="0"/>
            <w:szCs w:val="21"/>
          </w:rPr>
          <w:delTex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delText>
        </w:r>
        <w:bookmarkEnd w:id="33"/>
        <w:r>
          <w:rPr>
            <w:kern w:val="0"/>
            <w:szCs w:val="21"/>
          </w:rPr>
          <w:delText>。</w:delText>
        </w:r>
      </w:del>
    </w:p>
    <w:bookmarkEnd w:id="34"/>
    <w:p w14:paraId="649DFB58">
      <w:pPr>
        <w:widowControl/>
        <w:shd w:val="clear" w:color="auto" w:fill="FFFFFF"/>
        <w:tabs>
          <w:tab w:val="left" w:pos="426"/>
        </w:tabs>
        <w:adjustRightInd w:val="0"/>
        <w:snapToGrid w:val="0"/>
        <w:spacing w:line="360" w:lineRule="auto"/>
        <w:ind w:firstLine="420" w:firstLineChars="200"/>
        <w:rPr>
          <w:del w:id="3724" w:author="晴熙" w:date="2026-10-19T15:30:17Z"/>
          <w:kern w:val="0"/>
          <w:szCs w:val="21"/>
        </w:rPr>
      </w:pPr>
      <w:del w:id="3725" w:author="晴熙" w:date="2026-10-19T15:30:17Z">
        <w:r>
          <w:rPr>
            <w:kern w:val="0"/>
            <w:szCs w:val="21"/>
          </w:rPr>
          <w:delText>9.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delText>
        </w:r>
      </w:del>
    </w:p>
    <w:p w14:paraId="32F9CDFC">
      <w:pPr>
        <w:widowControl/>
        <w:shd w:val="clear" w:color="auto" w:fill="FFFFFF"/>
        <w:tabs>
          <w:tab w:val="left" w:pos="426"/>
        </w:tabs>
        <w:adjustRightInd w:val="0"/>
        <w:snapToGrid w:val="0"/>
        <w:spacing w:line="360" w:lineRule="auto"/>
        <w:ind w:firstLine="420" w:firstLineChars="200"/>
        <w:rPr>
          <w:del w:id="3726" w:author="晴熙" w:date="2026-10-19T15:30:17Z"/>
          <w:kern w:val="0"/>
          <w:szCs w:val="21"/>
        </w:rPr>
      </w:pPr>
      <w:del w:id="3727" w:author="晴熙" w:date="2026-10-19T15:30:17Z">
        <w:r>
          <w:rPr>
            <w:kern w:val="0"/>
            <w:szCs w:val="21"/>
          </w:rPr>
          <w:delTex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delText>
        </w:r>
      </w:del>
    </w:p>
    <w:p w14:paraId="4894B349">
      <w:pPr>
        <w:widowControl/>
        <w:shd w:val="clear" w:color="auto" w:fill="FFFFFF"/>
        <w:tabs>
          <w:tab w:val="left" w:pos="426"/>
        </w:tabs>
        <w:adjustRightInd w:val="0"/>
        <w:snapToGrid w:val="0"/>
        <w:spacing w:line="360" w:lineRule="auto"/>
        <w:ind w:firstLine="420" w:firstLineChars="200"/>
        <w:rPr>
          <w:del w:id="3728" w:author="晴熙" w:date="2026-10-19T15:30:17Z"/>
          <w:kern w:val="0"/>
          <w:szCs w:val="21"/>
        </w:rPr>
      </w:pPr>
      <w:del w:id="3729" w:author="晴熙" w:date="2026-10-19T15:30:17Z">
        <w:r>
          <w:rPr>
            <w:kern w:val="0"/>
            <w:szCs w:val="21"/>
          </w:rPr>
          <w:delText>10.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delText>
        </w:r>
      </w:del>
    </w:p>
    <w:p w14:paraId="6F750379">
      <w:pPr>
        <w:widowControl/>
        <w:shd w:val="clear" w:color="auto" w:fill="FFFFFF"/>
        <w:tabs>
          <w:tab w:val="left" w:pos="426"/>
        </w:tabs>
        <w:adjustRightInd w:val="0"/>
        <w:snapToGrid w:val="0"/>
        <w:spacing w:line="360" w:lineRule="auto"/>
        <w:ind w:firstLine="420" w:firstLineChars="200"/>
        <w:rPr>
          <w:del w:id="3730" w:author="晴熙" w:date="2026-10-19T15:30:17Z"/>
          <w:kern w:val="0"/>
          <w:szCs w:val="21"/>
        </w:rPr>
      </w:pPr>
      <w:del w:id="3731" w:author="晴熙" w:date="2026-10-19T15:30:17Z">
        <w:r>
          <w:rPr>
            <w:rFonts w:hint="eastAsia"/>
            <w:kern w:val="0"/>
            <w:szCs w:val="21"/>
          </w:rPr>
          <w:delText>1</w:delText>
        </w:r>
      </w:del>
      <w:del w:id="3732" w:author="晴熙" w:date="2026-10-19T15:30:17Z">
        <w:r>
          <w:rPr>
            <w:kern w:val="0"/>
            <w:szCs w:val="21"/>
          </w:rPr>
          <w:delText>1.我单位承诺中标后项目不转包。</w:delText>
        </w:r>
      </w:del>
    </w:p>
    <w:p w14:paraId="0696760B">
      <w:pPr>
        <w:widowControl/>
        <w:shd w:val="clear" w:color="auto" w:fill="FFFFFF"/>
        <w:tabs>
          <w:tab w:val="left" w:pos="426"/>
        </w:tabs>
        <w:adjustRightInd w:val="0"/>
        <w:snapToGrid w:val="0"/>
        <w:spacing w:line="360" w:lineRule="auto"/>
        <w:ind w:firstLine="420" w:firstLineChars="200"/>
        <w:rPr>
          <w:del w:id="3733" w:author="晴熙" w:date="2026-10-19T15:30:17Z"/>
          <w:kern w:val="0"/>
        </w:rPr>
      </w:pPr>
      <w:del w:id="3734" w:author="晴熙" w:date="2026-10-19T15:30:17Z">
        <w:r>
          <w:rPr>
            <w:kern w:val="0"/>
            <w:szCs w:val="21"/>
          </w:rPr>
          <w:delText>12.</w:delText>
        </w:r>
      </w:del>
      <w:del w:id="3735" w:author="晴熙" w:date="2026-10-19T15:30:17Z">
        <w:r>
          <w:rPr>
            <w:kern w:val="0"/>
          </w:rPr>
          <w:delTex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delText>
        </w:r>
      </w:del>
    </w:p>
    <w:p w14:paraId="4010C950">
      <w:pPr>
        <w:widowControl/>
        <w:shd w:val="clear" w:color="auto" w:fill="FFFFFF"/>
        <w:tabs>
          <w:tab w:val="left" w:pos="426"/>
        </w:tabs>
        <w:adjustRightInd w:val="0"/>
        <w:snapToGrid w:val="0"/>
        <w:spacing w:line="360" w:lineRule="auto"/>
        <w:ind w:firstLine="420" w:firstLineChars="200"/>
        <w:rPr>
          <w:del w:id="3736" w:author="晴熙" w:date="2026-10-19T15:30:17Z"/>
          <w:kern w:val="0"/>
        </w:rPr>
      </w:pPr>
      <w:del w:id="3737" w:author="晴熙" w:date="2026-10-19T15:30:17Z">
        <w:r>
          <w:rPr>
            <w:kern w:val="0"/>
          </w:rPr>
          <w:delText>13.我单位保证，若所投货物涉及《财政部生态环境部关于印发节能产品政府采购品目清单的通知》（财库〔2019〕19号）列明的政府采购强制产品，则所投该产品符合节能产品的认证要求。</w:delText>
        </w:r>
      </w:del>
    </w:p>
    <w:p w14:paraId="4ABC7754">
      <w:pPr>
        <w:widowControl/>
        <w:shd w:val="clear" w:color="auto" w:fill="FFFFFF"/>
        <w:tabs>
          <w:tab w:val="left" w:pos="426"/>
        </w:tabs>
        <w:adjustRightInd w:val="0"/>
        <w:snapToGrid w:val="0"/>
        <w:spacing w:line="360" w:lineRule="auto"/>
        <w:ind w:firstLine="420" w:firstLineChars="200"/>
        <w:rPr>
          <w:del w:id="3738" w:author="晴熙" w:date="2026-10-19T15:30:17Z"/>
          <w:kern w:val="0"/>
        </w:rPr>
      </w:pPr>
      <w:del w:id="3739" w:author="晴熙" w:date="2026-10-19T15:30:17Z">
        <w:r>
          <w:rPr>
            <w:kern w:val="0"/>
          </w:rPr>
          <w:delText>14.我单位保证，</w:delText>
        </w:r>
      </w:del>
      <w:del w:id="3740" w:author="晴熙" w:date="2026-10-19T15:30:17Z">
        <w:r>
          <w:rPr>
            <w:rFonts w:hint="eastAsia"/>
            <w:kern w:val="0"/>
          </w:rPr>
          <w:delText>符合</w:delText>
        </w:r>
      </w:del>
      <w:del w:id="3741" w:author="晴熙" w:date="2026-10-19T15:30:17Z">
        <w:r>
          <w:rPr>
            <w:kern w:val="0"/>
          </w:rPr>
          <w:delTex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delText>
        </w:r>
      </w:del>
    </w:p>
    <w:p w14:paraId="39E065D1">
      <w:pPr>
        <w:widowControl/>
        <w:shd w:val="clear" w:color="auto" w:fill="FFFFFF"/>
        <w:tabs>
          <w:tab w:val="left" w:pos="426"/>
        </w:tabs>
        <w:adjustRightInd w:val="0"/>
        <w:snapToGrid w:val="0"/>
        <w:spacing w:line="360" w:lineRule="auto"/>
        <w:ind w:firstLine="420" w:firstLineChars="200"/>
        <w:rPr>
          <w:del w:id="3742" w:author="晴熙" w:date="2026-10-19T15:30:17Z"/>
          <w:kern w:val="0"/>
        </w:rPr>
      </w:pPr>
      <w:del w:id="3743" w:author="晴熙" w:date="2026-10-19T15:30:17Z">
        <w:r>
          <w:rPr>
            <w:kern w:val="0"/>
          </w:rPr>
          <w:delTex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delText>
        </w:r>
      </w:del>
    </w:p>
    <w:p w14:paraId="5572CF4A">
      <w:pPr>
        <w:widowControl/>
        <w:shd w:val="clear" w:color="auto" w:fill="FFFFFF"/>
        <w:tabs>
          <w:tab w:val="left" w:pos="426"/>
        </w:tabs>
        <w:adjustRightInd w:val="0"/>
        <w:snapToGrid w:val="0"/>
        <w:spacing w:line="360" w:lineRule="auto"/>
        <w:ind w:firstLine="420" w:firstLineChars="200"/>
        <w:rPr>
          <w:del w:id="3744" w:author="晴熙" w:date="2026-10-19T15:30:17Z"/>
          <w:kern w:val="0"/>
          <w:szCs w:val="21"/>
        </w:rPr>
      </w:pPr>
      <w:del w:id="3745" w:author="晴熙" w:date="2026-10-19T15:30:17Z">
        <w:r>
          <w:rPr>
            <w:kern w:val="0"/>
            <w:szCs w:val="21"/>
          </w:rPr>
          <w:delText>以上承诺，如有违反，愿依照国家相关法律法规处理，并承担由此给采购人带来的损失。</w:delText>
        </w:r>
      </w:del>
    </w:p>
    <w:p w14:paraId="0529F5FA">
      <w:pPr>
        <w:widowControl/>
        <w:shd w:val="clear" w:color="auto" w:fill="FFFFFF"/>
        <w:adjustRightInd w:val="0"/>
        <w:snapToGrid w:val="0"/>
        <w:spacing w:line="360" w:lineRule="auto"/>
        <w:ind w:firstLine="420"/>
        <w:rPr>
          <w:del w:id="3746" w:author="晴熙" w:date="2026-10-19T15:30:17Z"/>
          <w:kern w:val="0"/>
        </w:rPr>
      </w:pPr>
    </w:p>
    <w:p w14:paraId="328660E3">
      <w:pPr>
        <w:widowControl/>
        <w:shd w:val="clear" w:color="auto" w:fill="FFFFFF"/>
        <w:adjustRightInd w:val="0"/>
        <w:snapToGrid w:val="0"/>
        <w:spacing w:line="360" w:lineRule="auto"/>
        <w:ind w:firstLine="420"/>
        <w:rPr>
          <w:del w:id="3747" w:author="晴熙" w:date="2026-10-19T15:30:17Z"/>
          <w:kern w:val="0"/>
          <w:u w:val="single"/>
        </w:rPr>
      </w:pPr>
      <w:del w:id="3748" w:author="晴熙" w:date="2026-10-19T15:30:17Z">
        <w:r>
          <w:rPr>
            <w:kern w:val="0"/>
          </w:rPr>
          <w:delText>单位名称：</w:delText>
        </w:r>
      </w:del>
      <w:del w:id="3749" w:author="晴熙" w:date="2026-10-19T15:30:17Z">
        <w:r>
          <w:rPr>
            <w:kern w:val="0"/>
            <w:u w:val="single"/>
          </w:rPr>
          <w:delText>_____________________________________________________________</w:delText>
        </w:r>
      </w:del>
    </w:p>
    <w:p w14:paraId="6B5B7CA5">
      <w:pPr>
        <w:widowControl/>
        <w:shd w:val="clear" w:color="auto" w:fill="FFFFFF"/>
        <w:adjustRightInd w:val="0"/>
        <w:snapToGrid w:val="0"/>
        <w:spacing w:line="360" w:lineRule="auto"/>
        <w:ind w:firstLine="420"/>
        <w:rPr>
          <w:del w:id="3750" w:author="晴熙" w:date="2026-10-19T15:30:17Z"/>
          <w:kern w:val="0"/>
          <w:u w:val="single"/>
        </w:rPr>
      </w:pPr>
      <w:del w:id="3751" w:author="晴熙" w:date="2026-10-19T15:30:17Z">
        <w:r>
          <w:rPr>
            <w:kern w:val="0"/>
          </w:rPr>
          <w:delText>法定代表人或投标人授权代表（签名或盖章）：</w:delText>
        </w:r>
      </w:del>
      <w:del w:id="3752" w:author="晴熙" w:date="2026-10-19T15:30:17Z">
        <w:r>
          <w:rPr>
            <w:kern w:val="0"/>
            <w:u w:val="single"/>
          </w:rPr>
          <w:delText>_____________________________</w:delText>
        </w:r>
      </w:del>
    </w:p>
    <w:p w14:paraId="40EF9ABE">
      <w:pPr>
        <w:widowControl/>
        <w:shd w:val="clear" w:color="auto" w:fill="FFFFFF"/>
        <w:adjustRightInd w:val="0"/>
        <w:snapToGrid w:val="0"/>
        <w:spacing w:line="360" w:lineRule="auto"/>
        <w:ind w:firstLine="420"/>
        <w:rPr>
          <w:del w:id="3753" w:author="晴熙" w:date="2026-10-19T15:30:17Z"/>
          <w:kern w:val="0"/>
          <w:u w:val="single"/>
        </w:rPr>
      </w:pPr>
      <w:del w:id="3754" w:author="晴熙" w:date="2026-10-19T15:30:17Z">
        <w:r>
          <w:rPr>
            <w:kern w:val="0"/>
          </w:rPr>
          <w:delText>单位地址：</w:delText>
        </w:r>
      </w:del>
      <w:del w:id="3755" w:author="晴熙" w:date="2026-10-19T15:30:17Z">
        <w:r>
          <w:rPr>
            <w:kern w:val="0"/>
            <w:u w:val="single"/>
          </w:rPr>
          <w:delText>_____________________________________________________________</w:delText>
        </w:r>
      </w:del>
    </w:p>
    <w:p w14:paraId="4E8B244C">
      <w:pPr>
        <w:widowControl/>
        <w:shd w:val="clear" w:color="auto" w:fill="FFFFFF"/>
        <w:adjustRightInd w:val="0"/>
        <w:snapToGrid w:val="0"/>
        <w:spacing w:line="360" w:lineRule="auto"/>
        <w:ind w:firstLine="420"/>
        <w:rPr>
          <w:del w:id="3756" w:author="晴熙" w:date="2026-10-19T15:30:17Z"/>
          <w:kern w:val="0"/>
          <w:u w:val="single"/>
        </w:rPr>
      </w:pPr>
      <w:del w:id="3757" w:author="晴熙" w:date="2026-10-19T15:30:17Z">
        <w:r>
          <w:rPr>
            <w:kern w:val="0"/>
          </w:rPr>
          <w:delText>单位公章：</w:delText>
        </w:r>
      </w:del>
      <w:del w:id="3758" w:author="晴熙" w:date="2026-10-19T15:30:17Z">
        <w:r>
          <w:rPr>
            <w:kern w:val="0"/>
            <w:u w:val="single"/>
          </w:rPr>
          <w:delText>_____________________________________________________________</w:delText>
        </w:r>
      </w:del>
    </w:p>
    <w:p w14:paraId="0636A1A6">
      <w:pPr>
        <w:widowControl/>
        <w:shd w:val="clear" w:color="auto" w:fill="FFFFFF"/>
        <w:adjustRightInd w:val="0"/>
        <w:snapToGrid w:val="0"/>
        <w:spacing w:line="360" w:lineRule="auto"/>
        <w:ind w:firstLine="420"/>
        <w:rPr>
          <w:del w:id="3759" w:author="晴熙" w:date="2026-10-19T15:30:17Z"/>
          <w:kern w:val="0"/>
          <w:u w:val="single"/>
        </w:rPr>
      </w:pPr>
      <w:del w:id="3760" w:author="晴熙" w:date="2026-10-19T15:30:17Z">
        <w:r>
          <w:rPr>
            <w:kern w:val="0"/>
          </w:rPr>
          <w:delText>邮政编码：</w:delText>
        </w:r>
      </w:del>
      <w:del w:id="3761" w:author="晴熙" w:date="2026-10-19T15:30:17Z">
        <w:r>
          <w:rPr>
            <w:kern w:val="0"/>
            <w:u w:val="single"/>
          </w:rPr>
          <w:delText>_____________________________</w:delText>
        </w:r>
      </w:del>
      <w:del w:id="3762" w:author="晴熙" w:date="2026-10-19T15:30:17Z">
        <w:r>
          <w:rPr>
            <w:kern w:val="0"/>
          </w:rPr>
          <w:delText>日期：</w:delText>
        </w:r>
      </w:del>
      <w:del w:id="3763" w:author="晴熙" w:date="2026-10-19T15:30:17Z">
        <w:r>
          <w:rPr>
            <w:kern w:val="0"/>
            <w:u w:val="single"/>
          </w:rPr>
          <w:delText>__________________________</w:delText>
        </w:r>
      </w:del>
    </w:p>
    <w:p w14:paraId="05FC5C26">
      <w:pPr>
        <w:widowControl/>
        <w:shd w:val="clear" w:color="auto" w:fill="FFFFFF"/>
        <w:adjustRightInd w:val="0"/>
        <w:snapToGrid w:val="0"/>
        <w:spacing w:line="360" w:lineRule="auto"/>
        <w:ind w:firstLine="420" w:firstLineChars="200"/>
        <w:rPr>
          <w:del w:id="3764" w:author="晴熙" w:date="2026-10-19T15:30:17Z"/>
          <w:kern w:val="0"/>
          <w:u w:val="single"/>
        </w:rPr>
      </w:pPr>
      <w:del w:id="3765" w:author="晴熙" w:date="2026-10-19T15:30:17Z">
        <w:r>
          <w:rPr>
            <w:kern w:val="0"/>
          </w:rPr>
          <w:delText>联系电话：</w:delText>
        </w:r>
      </w:del>
      <w:del w:id="3766" w:author="晴熙" w:date="2026-10-19T15:30:17Z">
        <w:r>
          <w:rPr>
            <w:kern w:val="0"/>
            <w:u w:val="single"/>
          </w:rPr>
          <w:delText>_____________________________________________________________</w:delText>
        </w:r>
      </w:del>
    </w:p>
    <w:p w14:paraId="70035C80">
      <w:pPr>
        <w:widowControl/>
        <w:jc w:val="left"/>
        <w:rPr>
          <w:del w:id="3767" w:author="晴熙" w:date="2026-10-19T15:30:17Z"/>
          <w:kern w:val="0"/>
        </w:rPr>
      </w:pPr>
      <w:del w:id="3768" w:author="晴熙" w:date="2026-10-19T15:30:17Z">
        <w:r>
          <w:rPr>
            <w:kern w:val="0"/>
          </w:rPr>
          <w:br w:type="page"/>
        </w:r>
      </w:del>
    </w:p>
    <w:p w14:paraId="6602EF04">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3769" w:author="晴熙" w:date="2026-10-19T15:30:17Z"/>
          <w:b/>
          <w:kern w:val="0"/>
          <w:sz w:val="24"/>
        </w:rPr>
      </w:pPr>
      <w:del w:id="3770" w:author="晴熙" w:date="2026-10-19T15:30:17Z">
        <w:bookmarkStart w:id="35" w:name="_Toc50737329"/>
        <w:bookmarkStart w:id="36" w:name="_Toc480754205"/>
        <w:bookmarkStart w:id="37" w:name="_Toc52165081"/>
        <w:bookmarkStart w:id="38" w:name="_Toc275865607"/>
        <w:bookmarkStart w:id="39" w:name="_Toc50737297"/>
        <w:bookmarkStart w:id="40" w:name="_Toc50736477"/>
        <w:bookmarkStart w:id="41" w:name="_Toc50736476"/>
        <w:bookmarkStart w:id="42" w:name="_Toc52165080"/>
        <w:bookmarkStart w:id="43" w:name="_Toc50691034"/>
        <w:bookmarkStart w:id="44" w:name="_Toc50737296"/>
        <w:bookmarkStart w:id="45" w:name="_Toc50737328"/>
        <w:r>
          <w:rPr>
            <w:b/>
            <w:kern w:val="0"/>
            <w:sz w:val="24"/>
          </w:rPr>
          <w:delText>法定代表人授权委托书、法定代表人证明书</w:delText>
        </w:r>
      </w:del>
    </w:p>
    <w:p w14:paraId="79D1BA56">
      <w:pPr>
        <w:adjustRightInd w:val="0"/>
        <w:snapToGrid w:val="0"/>
        <w:spacing w:line="300" w:lineRule="auto"/>
        <w:jc w:val="center"/>
        <w:rPr>
          <w:del w:id="3771" w:author="晴熙" w:date="2026-10-19T15:30:17Z"/>
          <w:bCs/>
          <w:sz w:val="32"/>
          <w:szCs w:val="32"/>
        </w:rPr>
      </w:pPr>
      <w:del w:id="3772" w:author="晴熙" w:date="2026-10-19T15:30:17Z">
        <w:r>
          <w:rPr>
            <w:bCs/>
            <w:sz w:val="32"/>
            <w:szCs w:val="32"/>
          </w:rPr>
          <w:delText>法定代表人授权委托书</w:delText>
        </w:r>
        <w:bookmarkEnd w:id="35"/>
        <w:bookmarkEnd w:id="36"/>
        <w:bookmarkEnd w:id="37"/>
        <w:bookmarkEnd w:id="38"/>
        <w:bookmarkEnd w:id="39"/>
        <w:bookmarkEnd w:id="40"/>
      </w:del>
    </w:p>
    <w:p w14:paraId="4876E706">
      <w:pPr>
        <w:widowControl/>
        <w:shd w:val="clear" w:color="auto" w:fill="FFFFFF"/>
        <w:adjustRightInd w:val="0"/>
        <w:snapToGrid w:val="0"/>
        <w:spacing w:line="360" w:lineRule="auto"/>
        <w:ind w:firstLine="420" w:firstLineChars="200"/>
        <w:rPr>
          <w:del w:id="3773" w:author="晴熙" w:date="2026-10-19T15:30:17Z"/>
          <w:szCs w:val="20"/>
        </w:rPr>
      </w:pPr>
    </w:p>
    <w:p w14:paraId="7A4CC3D5">
      <w:pPr>
        <w:widowControl/>
        <w:shd w:val="clear" w:color="auto" w:fill="FFFFFF"/>
        <w:adjustRightInd w:val="0"/>
        <w:snapToGrid w:val="0"/>
        <w:spacing w:line="360" w:lineRule="auto"/>
        <w:ind w:firstLine="420" w:firstLineChars="200"/>
        <w:rPr>
          <w:del w:id="3774" w:author="晴熙" w:date="2026-10-19T15:30:17Z"/>
          <w:szCs w:val="20"/>
        </w:rPr>
      </w:pPr>
      <w:del w:id="3775" w:author="晴熙" w:date="2026-10-19T15:30:17Z">
        <w:r>
          <w:rPr>
            <w:szCs w:val="20"/>
          </w:rPr>
          <w:delText>本授权委托书声明：注册于</w:delText>
        </w:r>
      </w:del>
      <w:del w:id="3776" w:author="晴熙" w:date="2026-10-19T15:30:17Z">
        <w:r>
          <w:rPr>
            <w:szCs w:val="20"/>
            <w:u w:val="single"/>
          </w:rPr>
          <w:delText>_（投标人地址）__</w:delText>
        </w:r>
      </w:del>
      <w:del w:id="3777" w:author="晴熙" w:date="2026-10-19T15:30:17Z">
        <w:r>
          <w:rPr>
            <w:szCs w:val="20"/>
          </w:rPr>
          <w:delText>的</w:delText>
        </w:r>
      </w:del>
      <w:del w:id="3778" w:author="晴熙" w:date="2026-10-19T15:30:17Z">
        <w:r>
          <w:rPr>
            <w:szCs w:val="20"/>
            <w:u w:val="single"/>
          </w:rPr>
          <w:delText>__（投标人名称）____</w:delText>
        </w:r>
      </w:del>
      <w:del w:id="3779" w:author="晴熙" w:date="2026-10-19T15:30:17Z">
        <w:r>
          <w:rPr>
            <w:szCs w:val="20"/>
          </w:rPr>
          <w:delText>在下面签名的</w:delText>
        </w:r>
      </w:del>
      <w:del w:id="3780" w:author="晴熙" w:date="2026-10-19T15:30:17Z">
        <w:r>
          <w:rPr>
            <w:szCs w:val="20"/>
            <w:u w:val="single"/>
          </w:rPr>
          <w:delText>（法定代表人姓名、职务）</w:delText>
        </w:r>
      </w:del>
      <w:del w:id="3781" w:author="晴熙" w:date="2026-10-19T15:30:17Z">
        <w:r>
          <w:rPr>
            <w:szCs w:val="20"/>
          </w:rPr>
          <w:delText>在此授权</w:delText>
        </w:r>
      </w:del>
      <w:del w:id="3782" w:author="晴熙" w:date="2026-10-19T15:30:17Z">
        <w:r>
          <w:rPr>
            <w:szCs w:val="20"/>
            <w:u w:val="single"/>
          </w:rPr>
          <w:delText>（被授权人姓名、职务）</w:delText>
        </w:r>
      </w:del>
      <w:del w:id="3783" w:author="晴熙" w:date="2026-10-19T15:30:17Z">
        <w:r>
          <w:rPr>
            <w:szCs w:val="20"/>
          </w:rPr>
          <w:delText>作为我公司的合法代理人，就</w:delText>
        </w:r>
      </w:del>
      <w:del w:id="3784" w:author="晴熙" w:date="2026-10-19T15:30:17Z">
        <w:r>
          <w:rPr>
            <w:szCs w:val="20"/>
            <w:u w:val="single"/>
          </w:rPr>
          <w:delText>（项目名称、采购项目编号</w:delText>
        </w:r>
      </w:del>
      <w:del w:id="3785" w:author="晴熙" w:date="2026-10-19T15:30:17Z">
        <w:r>
          <w:rPr>
            <w:szCs w:val="20"/>
          </w:rPr>
          <w:delText>）的招投标活动，采购合同的签订、执行、完成和售后服务，作为投标人代表以我方的名义处理一切与之有关的事务。</w:delText>
        </w:r>
      </w:del>
    </w:p>
    <w:p w14:paraId="44B2B3A0">
      <w:pPr>
        <w:widowControl/>
        <w:shd w:val="clear" w:color="auto" w:fill="FFFFFF"/>
        <w:adjustRightInd w:val="0"/>
        <w:snapToGrid w:val="0"/>
        <w:spacing w:line="360" w:lineRule="auto"/>
        <w:ind w:firstLine="420" w:firstLineChars="200"/>
        <w:rPr>
          <w:del w:id="3786" w:author="晴熙" w:date="2026-10-19T15:30:17Z"/>
          <w:szCs w:val="20"/>
        </w:rPr>
      </w:pPr>
      <w:del w:id="3787" w:author="晴熙" w:date="2026-10-19T15:30:17Z">
        <w:r>
          <w:rPr>
            <w:szCs w:val="20"/>
          </w:rPr>
          <w:delText>被授权人（投标人授权代表）无转委托权限。</w:delText>
        </w:r>
      </w:del>
    </w:p>
    <w:p w14:paraId="1CEA4314">
      <w:pPr>
        <w:widowControl/>
        <w:shd w:val="clear" w:color="auto" w:fill="FFFFFF"/>
        <w:adjustRightInd w:val="0"/>
        <w:snapToGrid w:val="0"/>
        <w:spacing w:line="360" w:lineRule="auto"/>
        <w:ind w:firstLine="420" w:firstLineChars="200"/>
        <w:rPr>
          <w:del w:id="3788" w:author="晴熙" w:date="2026-10-19T15:30:17Z"/>
          <w:kern w:val="0"/>
          <w:szCs w:val="21"/>
        </w:rPr>
      </w:pPr>
      <w:del w:id="3789" w:author="晴熙" w:date="2026-10-19T15:30:17Z">
        <w:r>
          <w:rPr>
            <w:kern w:val="0"/>
            <w:szCs w:val="21"/>
          </w:rPr>
          <w:delText>本授权书自法定代表人签字之日起生效，特此声明。</w:delText>
        </w:r>
      </w:del>
    </w:p>
    <w:p w14:paraId="21E4057C">
      <w:pPr>
        <w:widowControl/>
        <w:shd w:val="clear" w:color="auto" w:fill="FFFFFF"/>
        <w:adjustRightInd w:val="0"/>
        <w:snapToGrid w:val="0"/>
        <w:spacing w:line="360" w:lineRule="auto"/>
        <w:ind w:firstLine="422" w:firstLineChars="200"/>
        <w:rPr>
          <w:del w:id="3790" w:author="晴熙" w:date="2026-10-19T15:30:17Z"/>
          <w:b/>
          <w:kern w:val="0"/>
          <w:szCs w:val="21"/>
        </w:rPr>
      </w:pPr>
      <w:del w:id="3791" w:author="晴熙" w:date="2026-10-19T15:30:17Z">
        <w:r>
          <w:rPr>
            <w:b/>
            <w:kern w:val="0"/>
            <w:szCs w:val="21"/>
          </w:rPr>
          <w:delText>随附《法定代表人证明》</w:delText>
        </w:r>
      </w:del>
    </w:p>
    <w:p w14:paraId="4A8DA9EB">
      <w:pPr>
        <w:widowControl/>
        <w:shd w:val="clear" w:color="auto" w:fill="FFFFFF"/>
        <w:adjustRightInd w:val="0"/>
        <w:snapToGrid w:val="0"/>
        <w:spacing w:line="360" w:lineRule="auto"/>
        <w:ind w:firstLine="422" w:firstLineChars="200"/>
        <w:rPr>
          <w:del w:id="3792" w:author="晴熙" w:date="2026-10-19T15:30:17Z"/>
          <w:b/>
          <w:kern w:val="0"/>
          <w:szCs w:val="21"/>
        </w:rPr>
      </w:pPr>
    </w:p>
    <w:p w14:paraId="2BF45211">
      <w:pPr>
        <w:widowControl/>
        <w:shd w:val="clear" w:color="auto" w:fill="FFFFFF"/>
        <w:adjustRightInd w:val="0"/>
        <w:snapToGrid w:val="0"/>
        <w:spacing w:line="360" w:lineRule="auto"/>
        <w:ind w:firstLine="422" w:firstLineChars="200"/>
        <w:rPr>
          <w:del w:id="3793" w:author="晴熙" w:date="2026-10-19T15:30:17Z"/>
          <w:b/>
          <w:kern w:val="0"/>
          <w:szCs w:val="21"/>
        </w:rPr>
      </w:pPr>
    </w:p>
    <w:p w14:paraId="7964F4D6">
      <w:pPr>
        <w:widowControl/>
        <w:shd w:val="clear" w:color="auto" w:fill="FFFFFF"/>
        <w:adjustRightInd w:val="0"/>
        <w:snapToGrid w:val="0"/>
        <w:spacing w:line="360" w:lineRule="auto"/>
        <w:ind w:firstLine="420" w:firstLineChars="200"/>
        <w:rPr>
          <w:del w:id="3794" w:author="晴熙" w:date="2026-10-19T15:30:17Z"/>
          <w:kern w:val="0"/>
          <w:szCs w:val="21"/>
          <w:u w:val="single"/>
        </w:rPr>
      </w:pPr>
      <w:del w:id="3795" w:author="晴熙" w:date="2026-10-19T15:30:17Z">
        <w:r>
          <w:rPr>
            <w:kern w:val="0"/>
            <w:szCs w:val="21"/>
          </w:rPr>
          <w:delText>单位名称：</w:delText>
        </w:r>
      </w:del>
      <w:del w:id="3796" w:author="晴熙" w:date="2026-10-19T15:30:17Z">
        <w:r>
          <w:rPr>
            <w:kern w:val="0"/>
            <w:szCs w:val="21"/>
            <w:u w:val="single"/>
          </w:rPr>
          <w:delText>_____________________________________________________________</w:delText>
        </w:r>
      </w:del>
    </w:p>
    <w:p w14:paraId="11AFAA54">
      <w:pPr>
        <w:widowControl/>
        <w:shd w:val="clear" w:color="auto" w:fill="FFFFFF"/>
        <w:adjustRightInd w:val="0"/>
        <w:snapToGrid w:val="0"/>
        <w:spacing w:line="360" w:lineRule="auto"/>
        <w:ind w:firstLine="420" w:firstLineChars="200"/>
        <w:rPr>
          <w:del w:id="3797" w:author="晴熙" w:date="2026-10-19T15:30:17Z"/>
          <w:kern w:val="0"/>
          <w:szCs w:val="21"/>
          <w:u w:val="single"/>
        </w:rPr>
      </w:pPr>
      <w:del w:id="3798" w:author="晴熙" w:date="2026-10-19T15:30:17Z">
        <w:r>
          <w:rPr>
            <w:kern w:val="0"/>
            <w:szCs w:val="21"/>
          </w:rPr>
          <w:delText>法定代表人（签名或盖章）：</w:delText>
        </w:r>
      </w:del>
      <w:del w:id="3799" w:author="晴熙" w:date="2026-10-19T15:30:17Z">
        <w:r>
          <w:rPr>
            <w:kern w:val="0"/>
            <w:szCs w:val="21"/>
            <w:u w:val="single"/>
          </w:rPr>
          <w:delText>_____________________________________________</w:delText>
        </w:r>
      </w:del>
    </w:p>
    <w:p w14:paraId="5FC4EA43">
      <w:pPr>
        <w:widowControl/>
        <w:shd w:val="clear" w:color="auto" w:fill="FFFFFF"/>
        <w:adjustRightInd w:val="0"/>
        <w:snapToGrid w:val="0"/>
        <w:spacing w:line="360" w:lineRule="auto"/>
        <w:ind w:firstLine="420" w:firstLineChars="200"/>
        <w:rPr>
          <w:del w:id="3800" w:author="晴熙" w:date="2026-10-19T15:30:17Z"/>
          <w:kern w:val="0"/>
          <w:szCs w:val="21"/>
          <w:u w:val="single"/>
        </w:rPr>
      </w:pPr>
      <w:del w:id="3801" w:author="晴熙" w:date="2026-10-19T15:30:17Z">
        <w:r>
          <w:rPr>
            <w:kern w:val="0"/>
            <w:szCs w:val="21"/>
          </w:rPr>
          <w:delText>法定代表人或投标人授权代表（签名或盖章）：</w:delText>
        </w:r>
      </w:del>
      <w:del w:id="3802" w:author="晴熙" w:date="2026-10-19T15:30:17Z">
        <w:r>
          <w:rPr>
            <w:kern w:val="0"/>
            <w:szCs w:val="21"/>
            <w:u w:val="single"/>
          </w:rPr>
          <w:delText>_____________________________</w:delText>
        </w:r>
      </w:del>
    </w:p>
    <w:p w14:paraId="52325412">
      <w:pPr>
        <w:widowControl/>
        <w:shd w:val="clear" w:color="auto" w:fill="FFFFFF"/>
        <w:adjustRightInd w:val="0"/>
        <w:snapToGrid w:val="0"/>
        <w:spacing w:line="360" w:lineRule="auto"/>
        <w:ind w:firstLine="420" w:firstLineChars="200"/>
        <w:rPr>
          <w:del w:id="3803" w:author="晴熙" w:date="2026-10-19T15:30:17Z"/>
          <w:kern w:val="0"/>
          <w:szCs w:val="21"/>
          <w:u w:val="single"/>
        </w:rPr>
      </w:pPr>
      <w:del w:id="3804" w:author="晴熙" w:date="2026-10-19T15:30:17Z">
        <w:r>
          <w:rPr>
            <w:kern w:val="0"/>
            <w:szCs w:val="21"/>
          </w:rPr>
          <w:delText>单位地址：</w:delText>
        </w:r>
      </w:del>
      <w:del w:id="3805" w:author="晴熙" w:date="2026-10-19T15:30:17Z">
        <w:r>
          <w:rPr>
            <w:kern w:val="0"/>
            <w:szCs w:val="21"/>
            <w:u w:val="single"/>
          </w:rPr>
          <w:delText>_____________________________________________________________</w:delText>
        </w:r>
      </w:del>
    </w:p>
    <w:p w14:paraId="72802807">
      <w:pPr>
        <w:widowControl/>
        <w:shd w:val="clear" w:color="auto" w:fill="FFFFFF"/>
        <w:adjustRightInd w:val="0"/>
        <w:snapToGrid w:val="0"/>
        <w:spacing w:line="360" w:lineRule="auto"/>
        <w:ind w:firstLine="420" w:firstLineChars="200"/>
        <w:rPr>
          <w:del w:id="3806" w:author="晴熙" w:date="2026-10-19T15:30:17Z"/>
          <w:kern w:val="0"/>
          <w:szCs w:val="21"/>
          <w:u w:val="single"/>
        </w:rPr>
      </w:pPr>
      <w:del w:id="3807" w:author="晴熙" w:date="2026-10-19T15:30:17Z">
        <w:r>
          <w:rPr>
            <w:kern w:val="0"/>
            <w:szCs w:val="21"/>
          </w:rPr>
          <w:delText>单位公章：</w:delText>
        </w:r>
      </w:del>
      <w:del w:id="3808" w:author="晴熙" w:date="2026-10-19T15:30:17Z">
        <w:r>
          <w:rPr>
            <w:kern w:val="0"/>
            <w:szCs w:val="21"/>
            <w:u w:val="single"/>
          </w:rPr>
          <w:delText>_____________________________________________________________</w:delText>
        </w:r>
      </w:del>
    </w:p>
    <w:p w14:paraId="51AB5F9C">
      <w:pPr>
        <w:widowControl/>
        <w:shd w:val="clear" w:color="auto" w:fill="FFFFFF"/>
        <w:adjustRightInd w:val="0"/>
        <w:snapToGrid w:val="0"/>
        <w:spacing w:line="360" w:lineRule="auto"/>
        <w:ind w:firstLine="420" w:firstLineChars="200"/>
        <w:rPr>
          <w:del w:id="3809" w:author="晴熙" w:date="2026-10-19T15:30:17Z"/>
          <w:kern w:val="0"/>
          <w:szCs w:val="21"/>
          <w:u w:val="single"/>
        </w:rPr>
      </w:pPr>
      <w:del w:id="3810" w:author="晴熙" w:date="2026-10-19T15:30:17Z">
        <w:r>
          <w:rPr>
            <w:kern w:val="0"/>
            <w:szCs w:val="21"/>
          </w:rPr>
          <w:delText>邮政编码：</w:delText>
        </w:r>
      </w:del>
      <w:del w:id="3811" w:author="晴熙" w:date="2026-10-19T15:30:17Z">
        <w:r>
          <w:rPr>
            <w:kern w:val="0"/>
            <w:szCs w:val="21"/>
            <w:u w:val="single"/>
          </w:rPr>
          <w:delText>_________________________</w:delText>
        </w:r>
      </w:del>
      <w:del w:id="3812" w:author="晴熙" w:date="2026-10-19T15:30:17Z">
        <w:r>
          <w:rPr>
            <w:kern w:val="0"/>
            <w:szCs w:val="21"/>
          </w:rPr>
          <w:delText>签发日期：</w:delText>
        </w:r>
      </w:del>
      <w:del w:id="3813" w:author="晴熙" w:date="2026-10-19T15:30:17Z">
        <w:r>
          <w:rPr>
            <w:kern w:val="0"/>
            <w:szCs w:val="21"/>
            <w:u w:val="single"/>
          </w:rPr>
          <w:delText>__________________________</w:delText>
        </w:r>
      </w:del>
    </w:p>
    <w:p w14:paraId="6CD8F6D7">
      <w:pPr>
        <w:widowControl/>
        <w:shd w:val="clear" w:color="auto" w:fill="FFFFFF"/>
        <w:adjustRightInd w:val="0"/>
        <w:snapToGrid w:val="0"/>
        <w:spacing w:line="360" w:lineRule="auto"/>
        <w:ind w:firstLine="424" w:firstLineChars="202"/>
        <w:rPr>
          <w:del w:id="3814" w:author="晴熙" w:date="2026-10-19T15:30:17Z"/>
          <w:kern w:val="0"/>
          <w:szCs w:val="21"/>
        </w:rPr>
      </w:pPr>
      <w:del w:id="3815" w:author="晴熙" w:date="2026-10-19T15:30:17Z">
        <w:r>
          <w:rPr>
            <w:kern w:val="0"/>
            <w:szCs w:val="21"/>
          </w:rPr>
          <w:delText>联系电话：</w:delText>
        </w:r>
      </w:del>
      <w:del w:id="3816" w:author="晴熙" w:date="2026-10-19T15:30:17Z">
        <w:r>
          <w:rPr>
            <w:kern w:val="0"/>
            <w:szCs w:val="21"/>
            <w:u w:val="single"/>
          </w:rPr>
          <w:delText>_____________________________________________________________</w:delText>
        </w:r>
      </w:del>
    </w:p>
    <w:p w14:paraId="57214D91">
      <w:pPr>
        <w:widowControl/>
        <w:shd w:val="clear" w:color="auto" w:fill="FFFFFF"/>
        <w:adjustRightInd w:val="0"/>
        <w:snapToGrid w:val="0"/>
        <w:spacing w:line="360" w:lineRule="auto"/>
        <w:ind w:firstLine="424" w:firstLineChars="202"/>
        <w:rPr>
          <w:del w:id="3817" w:author="晴熙" w:date="2026-10-19T15:30:17Z"/>
          <w:kern w:val="0"/>
          <w:szCs w:val="21"/>
        </w:rPr>
      </w:pPr>
    </w:p>
    <w:p w14:paraId="056D7E80">
      <w:pPr>
        <w:widowControl/>
        <w:shd w:val="clear" w:color="auto" w:fill="FFFFFF"/>
        <w:adjustRightInd w:val="0"/>
        <w:snapToGrid w:val="0"/>
        <w:spacing w:line="360" w:lineRule="auto"/>
        <w:ind w:firstLine="424" w:firstLineChars="202"/>
        <w:rPr>
          <w:del w:id="3818" w:author="晴熙" w:date="2026-10-19T15:30:17Z"/>
          <w:kern w:val="0"/>
          <w:szCs w:val="21"/>
        </w:rPr>
      </w:pPr>
      <w:del w:id="3819" w:author="晴熙" w:date="2026-10-19T15:30:17Z">
        <w:r>
          <w:rPr>
            <w:kern w:val="0"/>
            <w:szCs w:val="21"/>
          </w:rPr>
          <w:delText>附：被授权人身份证</w:delText>
        </w:r>
      </w:del>
      <w:del w:id="3820" w:author="晴熙" w:date="2026-10-19T15:30:17Z">
        <w:r>
          <w:rPr>
            <w:rFonts w:hint="eastAsia"/>
            <w:kern w:val="0"/>
            <w:szCs w:val="21"/>
          </w:rPr>
          <w:delText>正反面</w:delText>
        </w:r>
      </w:del>
      <w:del w:id="3821" w:author="晴熙" w:date="2026-10-19T15:30:17Z">
        <w:r>
          <w:rPr>
            <w:kern w:val="0"/>
            <w:szCs w:val="21"/>
          </w:rPr>
          <w:delText>复印件：</w:delText>
        </w:r>
      </w:del>
    </w:p>
    <w:p w14:paraId="198C80B8">
      <w:pPr>
        <w:widowControl/>
        <w:shd w:val="clear" w:color="auto" w:fill="FFFFFF"/>
        <w:adjustRightInd w:val="0"/>
        <w:snapToGrid w:val="0"/>
        <w:spacing w:line="360" w:lineRule="auto"/>
        <w:ind w:firstLine="424" w:firstLineChars="202"/>
        <w:rPr>
          <w:del w:id="3822" w:author="晴熙" w:date="2026-10-19T15:30:17Z"/>
          <w:kern w:val="0"/>
          <w:szCs w:val="21"/>
        </w:rPr>
      </w:pPr>
    </w:p>
    <w:bookmarkEnd w:id="41"/>
    <w:bookmarkEnd w:id="42"/>
    <w:bookmarkEnd w:id="43"/>
    <w:bookmarkEnd w:id="44"/>
    <w:bookmarkEnd w:id="45"/>
    <w:p w14:paraId="4EF67C6A">
      <w:pPr>
        <w:widowControl/>
        <w:shd w:val="clear" w:color="auto" w:fill="FFFFFF"/>
        <w:adjustRightInd w:val="0"/>
        <w:snapToGrid w:val="0"/>
        <w:spacing w:line="300" w:lineRule="auto"/>
        <w:jc w:val="center"/>
        <w:rPr>
          <w:del w:id="3823" w:author="晴熙" w:date="2026-10-19T15:30:17Z"/>
          <w:kern w:val="0"/>
        </w:rPr>
      </w:pPr>
      <w:del w:id="3824" w:author="晴熙" w:date="2026-10-19T15:30:17Z">
        <w:r>
          <w:rPr>
            <w:kern w:val="0"/>
          </w:rPr>
          <w:br w:type="page"/>
        </w:r>
      </w:del>
    </w:p>
    <w:p w14:paraId="612BE3B0">
      <w:pPr>
        <w:adjustRightInd w:val="0"/>
        <w:snapToGrid w:val="0"/>
        <w:spacing w:before="240" w:beforeLines="100" w:line="300" w:lineRule="auto"/>
        <w:jc w:val="center"/>
        <w:rPr>
          <w:del w:id="3825" w:author="晴熙" w:date="2026-10-19T15:30:17Z"/>
          <w:bCs/>
          <w:sz w:val="32"/>
          <w:szCs w:val="32"/>
        </w:rPr>
      </w:pPr>
    </w:p>
    <w:p w14:paraId="5B6F9E85">
      <w:pPr>
        <w:adjustRightInd w:val="0"/>
        <w:snapToGrid w:val="0"/>
        <w:spacing w:before="240" w:beforeLines="100" w:line="300" w:lineRule="auto"/>
        <w:jc w:val="center"/>
        <w:rPr>
          <w:del w:id="3826" w:author="晴熙" w:date="2026-10-19T15:30:17Z"/>
          <w:bCs/>
          <w:sz w:val="32"/>
          <w:szCs w:val="32"/>
        </w:rPr>
      </w:pPr>
      <w:del w:id="3827" w:author="晴熙" w:date="2026-10-19T15:30:17Z">
        <w:r>
          <w:rPr>
            <w:bCs/>
            <w:sz w:val="32"/>
            <w:szCs w:val="32"/>
          </w:rPr>
          <w:delText>法定代表人证明书</w:delText>
        </w:r>
      </w:del>
    </w:p>
    <w:p w14:paraId="123D531A">
      <w:pPr>
        <w:widowControl/>
        <w:shd w:val="clear" w:color="auto" w:fill="FFFFFF"/>
        <w:adjustRightInd w:val="0"/>
        <w:snapToGrid w:val="0"/>
        <w:spacing w:before="240" w:beforeLines="100" w:line="480" w:lineRule="auto"/>
        <w:ind w:firstLine="424" w:firstLineChars="202"/>
        <w:rPr>
          <w:del w:id="3828" w:author="晴熙" w:date="2026-10-19T15:30:17Z"/>
          <w:kern w:val="0"/>
          <w:u w:val="single"/>
        </w:rPr>
      </w:pPr>
    </w:p>
    <w:p w14:paraId="6BF6B237">
      <w:pPr>
        <w:widowControl/>
        <w:shd w:val="clear" w:color="auto" w:fill="FFFFFF"/>
        <w:adjustRightInd w:val="0"/>
        <w:snapToGrid w:val="0"/>
        <w:spacing w:line="480" w:lineRule="auto"/>
        <w:ind w:firstLine="424" w:firstLineChars="202"/>
        <w:rPr>
          <w:del w:id="3829" w:author="晴熙" w:date="2026-10-19T15:30:17Z"/>
          <w:kern w:val="0"/>
        </w:rPr>
      </w:pPr>
      <w:del w:id="3830" w:author="晴熙" w:date="2026-10-19T15:30:17Z">
        <w:r>
          <w:rPr>
            <w:kern w:val="0"/>
            <w:u w:val="single"/>
          </w:rPr>
          <w:delText>__________</w:delText>
        </w:r>
      </w:del>
      <w:del w:id="3831" w:author="晴熙" w:date="2026-10-19T15:30:17Z">
        <w:r>
          <w:rPr>
            <w:kern w:val="0"/>
          </w:rPr>
          <w:delText>同志，现任我单位</w:delText>
        </w:r>
      </w:del>
      <w:del w:id="3832" w:author="晴熙" w:date="2026-10-19T15:30:17Z">
        <w:r>
          <w:rPr>
            <w:kern w:val="0"/>
            <w:u w:val="single"/>
          </w:rPr>
          <w:delText>_________</w:delText>
        </w:r>
      </w:del>
      <w:del w:id="3833" w:author="晴熙" w:date="2026-10-19T15:30:17Z">
        <w:r>
          <w:rPr>
            <w:kern w:val="0"/>
          </w:rPr>
          <w:delText>职务，为法定代表人，特此证明。</w:delText>
        </w:r>
      </w:del>
    </w:p>
    <w:p w14:paraId="1EFD9CF5">
      <w:pPr>
        <w:widowControl/>
        <w:shd w:val="clear" w:color="auto" w:fill="FFFFFF"/>
        <w:adjustRightInd w:val="0"/>
        <w:snapToGrid w:val="0"/>
        <w:spacing w:line="480" w:lineRule="auto"/>
        <w:ind w:firstLine="424" w:firstLineChars="202"/>
        <w:rPr>
          <w:del w:id="3834" w:author="晴熙" w:date="2026-10-19T15:30:17Z"/>
          <w:kern w:val="0"/>
        </w:rPr>
      </w:pPr>
      <w:del w:id="3835" w:author="晴熙" w:date="2026-10-19T15:30:17Z">
        <w:r>
          <w:rPr>
            <w:kern w:val="0"/>
          </w:rPr>
          <w:delText>本证明书自签发之日起生效，有效期与本公司投标文件中标注的投标有效期相同。</w:delText>
        </w:r>
      </w:del>
    </w:p>
    <w:p w14:paraId="34C0DB8D">
      <w:pPr>
        <w:widowControl/>
        <w:shd w:val="clear" w:color="auto" w:fill="FFFFFF"/>
        <w:adjustRightInd w:val="0"/>
        <w:snapToGrid w:val="0"/>
        <w:spacing w:line="480" w:lineRule="auto"/>
        <w:ind w:firstLine="424" w:firstLineChars="202"/>
        <w:rPr>
          <w:del w:id="3836" w:author="晴熙" w:date="2026-10-19T15:30:17Z"/>
          <w:kern w:val="0"/>
        </w:rPr>
      </w:pPr>
      <w:del w:id="3837" w:author="晴熙" w:date="2026-10-19T15:30:17Z">
        <w:r>
          <w:rPr>
            <w:kern w:val="0"/>
          </w:rPr>
          <w:delText>附：</w:delText>
        </w:r>
      </w:del>
    </w:p>
    <w:p w14:paraId="5872CD9B">
      <w:pPr>
        <w:widowControl/>
        <w:shd w:val="clear" w:color="auto" w:fill="FFFFFF"/>
        <w:adjustRightInd w:val="0"/>
        <w:snapToGrid w:val="0"/>
        <w:spacing w:line="480" w:lineRule="auto"/>
        <w:ind w:firstLine="424" w:firstLineChars="202"/>
        <w:rPr>
          <w:del w:id="3838" w:author="晴熙" w:date="2026-10-19T15:30:17Z"/>
          <w:kern w:val="0"/>
        </w:rPr>
      </w:pPr>
      <w:del w:id="3839" w:author="晴熙" w:date="2026-10-19T15:30:17Z">
        <w:r>
          <w:rPr>
            <w:kern w:val="0"/>
          </w:rPr>
          <w:delText>营业执照（注册号）：</w:delText>
        </w:r>
      </w:del>
      <w:del w:id="3840" w:author="晴熙" w:date="2026-10-19T15:30:17Z">
        <w:r>
          <w:rPr>
            <w:kern w:val="0"/>
            <w:u w:val="single"/>
          </w:rPr>
          <w:delText>_______________________________________________</w:delText>
        </w:r>
      </w:del>
    </w:p>
    <w:p w14:paraId="7B101399">
      <w:pPr>
        <w:widowControl/>
        <w:shd w:val="clear" w:color="auto" w:fill="FFFFFF"/>
        <w:adjustRightInd w:val="0"/>
        <w:snapToGrid w:val="0"/>
        <w:spacing w:line="480" w:lineRule="auto"/>
        <w:ind w:firstLine="424" w:firstLineChars="202"/>
        <w:rPr>
          <w:del w:id="3841" w:author="晴熙" w:date="2026-10-19T15:30:17Z"/>
          <w:kern w:val="0"/>
          <w:u w:val="single"/>
        </w:rPr>
      </w:pPr>
      <w:del w:id="3842" w:author="晴熙" w:date="2026-10-19T15:30:17Z">
        <w:r>
          <w:rPr>
            <w:kern w:val="0"/>
          </w:rPr>
          <w:delText>经济性质：</w:delText>
        </w:r>
      </w:del>
      <w:del w:id="3843" w:author="晴熙" w:date="2026-10-19T15:30:17Z">
        <w:r>
          <w:rPr>
            <w:kern w:val="0"/>
            <w:u w:val="single"/>
          </w:rPr>
          <w:delText>_________________________________________________________</w:delText>
        </w:r>
      </w:del>
    </w:p>
    <w:p w14:paraId="04F6694F">
      <w:pPr>
        <w:widowControl/>
        <w:shd w:val="clear" w:color="auto" w:fill="FFFFFF"/>
        <w:adjustRightInd w:val="0"/>
        <w:snapToGrid w:val="0"/>
        <w:spacing w:line="480" w:lineRule="auto"/>
        <w:ind w:firstLine="424" w:firstLineChars="202"/>
        <w:rPr>
          <w:del w:id="3844" w:author="晴熙" w:date="2026-10-19T15:30:17Z"/>
          <w:kern w:val="0"/>
          <w:u w:val="single"/>
        </w:rPr>
      </w:pPr>
      <w:del w:id="3845" w:author="晴熙" w:date="2026-10-19T15:30:17Z">
        <w:r>
          <w:rPr>
            <w:kern w:val="0"/>
          </w:rPr>
          <w:delText>主营（产）：</w:delText>
        </w:r>
      </w:del>
      <w:del w:id="3846" w:author="晴熙" w:date="2026-10-19T15:30:17Z">
        <w:r>
          <w:rPr>
            <w:kern w:val="0"/>
            <w:u w:val="single"/>
          </w:rPr>
          <w:delText>_______________________________________________________</w:delText>
        </w:r>
      </w:del>
    </w:p>
    <w:p w14:paraId="7FF02121">
      <w:pPr>
        <w:widowControl/>
        <w:shd w:val="clear" w:color="auto" w:fill="FFFFFF"/>
        <w:adjustRightInd w:val="0"/>
        <w:snapToGrid w:val="0"/>
        <w:spacing w:line="480" w:lineRule="auto"/>
        <w:ind w:firstLine="424" w:firstLineChars="202"/>
        <w:rPr>
          <w:del w:id="3847" w:author="晴熙" w:date="2026-10-19T15:30:17Z"/>
          <w:kern w:val="0"/>
          <w:u w:val="single"/>
        </w:rPr>
      </w:pPr>
      <w:del w:id="3848" w:author="晴熙" w:date="2026-10-19T15:30:17Z">
        <w:r>
          <w:rPr>
            <w:kern w:val="0"/>
          </w:rPr>
          <w:delText>兼营（产）：</w:delText>
        </w:r>
      </w:del>
      <w:del w:id="3849" w:author="晴熙" w:date="2026-10-19T15:30:17Z">
        <w:r>
          <w:rPr>
            <w:kern w:val="0"/>
            <w:u w:val="single"/>
          </w:rPr>
          <w:delText>_______________________________________________________</w:delText>
        </w:r>
      </w:del>
    </w:p>
    <w:p w14:paraId="42CE8542">
      <w:pPr>
        <w:widowControl/>
        <w:shd w:val="clear" w:color="auto" w:fill="FFFFFF"/>
        <w:adjustRightInd w:val="0"/>
        <w:snapToGrid w:val="0"/>
        <w:spacing w:line="360" w:lineRule="auto"/>
        <w:ind w:firstLine="424" w:firstLineChars="202"/>
        <w:rPr>
          <w:del w:id="3850" w:author="晴熙" w:date="2026-10-19T15:30:17Z"/>
          <w:kern w:val="0"/>
        </w:rPr>
      </w:pPr>
    </w:p>
    <w:p w14:paraId="41F02330">
      <w:pPr>
        <w:widowControl/>
        <w:shd w:val="clear" w:color="auto" w:fill="FFFFFF"/>
        <w:adjustRightInd w:val="0"/>
        <w:snapToGrid w:val="0"/>
        <w:spacing w:line="360" w:lineRule="auto"/>
        <w:ind w:firstLine="424" w:firstLineChars="202"/>
        <w:rPr>
          <w:del w:id="3851" w:author="晴熙" w:date="2026-10-19T15:30:17Z"/>
          <w:kern w:val="0"/>
          <w:szCs w:val="21"/>
        </w:rPr>
      </w:pPr>
      <w:del w:id="3852" w:author="晴熙" w:date="2026-10-19T15:30:17Z">
        <w:r>
          <w:rPr>
            <w:kern w:val="0"/>
            <w:szCs w:val="21"/>
          </w:rPr>
          <w:delText>附：法定代表人身份证</w:delText>
        </w:r>
      </w:del>
      <w:del w:id="3853" w:author="晴熙" w:date="2026-10-19T15:30:17Z">
        <w:r>
          <w:rPr>
            <w:rFonts w:hint="eastAsia"/>
            <w:kern w:val="0"/>
            <w:szCs w:val="21"/>
          </w:rPr>
          <w:delText>正反面</w:delText>
        </w:r>
      </w:del>
      <w:del w:id="3854" w:author="晴熙" w:date="2026-10-19T15:30:17Z">
        <w:r>
          <w:rPr>
            <w:kern w:val="0"/>
            <w:szCs w:val="21"/>
          </w:rPr>
          <w:delText>复印件：</w:delText>
        </w:r>
      </w:del>
    </w:p>
    <w:p w14:paraId="1B7CC2DC">
      <w:pPr>
        <w:widowControl/>
        <w:shd w:val="clear" w:color="auto" w:fill="FFFFFF"/>
        <w:adjustRightInd w:val="0"/>
        <w:snapToGrid w:val="0"/>
        <w:spacing w:line="360" w:lineRule="auto"/>
        <w:ind w:firstLine="424" w:firstLineChars="202"/>
        <w:rPr>
          <w:del w:id="3855" w:author="晴熙" w:date="2026-10-19T15:30:17Z"/>
          <w:kern w:val="0"/>
          <w:szCs w:val="21"/>
        </w:rPr>
      </w:pPr>
    </w:p>
    <w:p w14:paraId="4512A344">
      <w:pPr>
        <w:widowControl/>
        <w:shd w:val="clear" w:color="auto" w:fill="FFFFFF"/>
        <w:adjustRightInd w:val="0"/>
        <w:snapToGrid w:val="0"/>
        <w:spacing w:line="360" w:lineRule="auto"/>
        <w:ind w:firstLine="424" w:firstLineChars="202"/>
        <w:rPr>
          <w:del w:id="3856" w:author="晴熙" w:date="2026-10-19T15:30:17Z"/>
          <w:kern w:val="0"/>
          <w:szCs w:val="21"/>
        </w:rPr>
      </w:pPr>
    </w:p>
    <w:p w14:paraId="14C81D81">
      <w:pPr>
        <w:widowControl/>
        <w:shd w:val="clear" w:color="auto" w:fill="FFFFFF"/>
        <w:adjustRightInd w:val="0"/>
        <w:snapToGrid w:val="0"/>
        <w:spacing w:line="360" w:lineRule="auto"/>
        <w:ind w:firstLine="424" w:firstLineChars="202"/>
        <w:rPr>
          <w:del w:id="3857" w:author="晴熙" w:date="2026-10-19T15:30:17Z"/>
          <w:kern w:val="0"/>
          <w:szCs w:val="21"/>
        </w:rPr>
      </w:pPr>
    </w:p>
    <w:p w14:paraId="62FFB4D4">
      <w:pPr>
        <w:widowControl/>
        <w:shd w:val="clear" w:color="auto" w:fill="FFFFFF"/>
        <w:adjustRightInd w:val="0"/>
        <w:snapToGrid w:val="0"/>
        <w:spacing w:line="500" w:lineRule="exact"/>
        <w:ind w:left="3826" w:leftChars="1822"/>
        <w:rPr>
          <w:del w:id="3858" w:author="晴熙" w:date="2026-10-19T15:30:17Z"/>
          <w:kern w:val="0"/>
          <w:u w:val="single"/>
        </w:rPr>
      </w:pPr>
      <w:del w:id="3859" w:author="晴熙" w:date="2026-10-19T15:30:17Z">
        <w:r>
          <w:rPr>
            <w:kern w:val="0"/>
          </w:rPr>
          <w:delText>投标人名称（单位盖</w:delText>
        </w:r>
      </w:del>
      <w:del w:id="3860" w:author="晴熙" w:date="2026-10-19T15:30:17Z">
        <w:r>
          <w:rPr>
            <w:spacing w:val="4"/>
            <w:kern w:val="0"/>
          </w:rPr>
          <w:delText>公章</w:delText>
        </w:r>
      </w:del>
      <w:del w:id="3861" w:author="晴熙" w:date="2026-10-19T15:30:17Z">
        <w:r>
          <w:rPr>
            <w:kern w:val="0"/>
          </w:rPr>
          <w:delText>）：</w:delText>
        </w:r>
      </w:del>
      <w:del w:id="3862" w:author="晴熙" w:date="2026-10-19T15:30:17Z">
        <w:r>
          <w:rPr>
            <w:kern w:val="0"/>
            <w:u w:val="single"/>
          </w:rPr>
          <w:delText>_________________</w:delText>
        </w:r>
      </w:del>
    </w:p>
    <w:p w14:paraId="45715C67">
      <w:pPr>
        <w:widowControl/>
        <w:shd w:val="clear" w:color="auto" w:fill="FFFFFF"/>
        <w:adjustRightInd w:val="0"/>
        <w:snapToGrid w:val="0"/>
        <w:spacing w:line="500" w:lineRule="exact"/>
        <w:ind w:left="3826" w:leftChars="1822"/>
        <w:rPr>
          <w:del w:id="3863" w:author="晴熙" w:date="2026-10-19T15:30:17Z"/>
          <w:kern w:val="0"/>
          <w:u w:val="single"/>
        </w:rPr>
      </w:pPr>
      <w:del w:id="3864" w:author="晴熙" w:date="2026-10-19T15:30:17Z">
        <w:r>
          <w:rPr>
            <w:kern w:val="0"/>
          </w:rPr>
          <w:delText>地址：</w:delText>
        </w:r>
      </w:del>
      <w:del w:id="3865" w:author="晴熙" w:date="2026-10-19T15:30:17Z">
        <w:r>
          <w:rPr>
            <w:kern w:val="0"/>
            <w:u w:val="single"/>
          </w:rPr>
          <w:delText>_____________________________________</w:delText>
        </w:r>
      </w:del>
    </w:p>
    <w:p w14:paraId="46AD0DCA">
      <w:pPr>
        <w:widowControl/>
        <w:shd w:val="clear" w:color="auto" w:fill="FFFFFF"/>
        <w:adjustRightInd w:val="0"/>
        <w:snapToGrid w:val="0"/>
        <w:spacing w:line="500" w:lineRule="exact"/>
        <w:ind w:left="3826" w:leftChars="1822"/>
        <w:rPr>
          <w:del w:id="3866" w:author="晴熙" w:date="2026-10-19T15:30:17Z"/>
          <w:kern w:val="0"/>
          <w:u w:val="single"/>
        </w:rPr>
      </w:pPr>
      <w:del w:id="3867" w:author="晴熙" w:date="2026-10-19T15:30:17Z">
        <w:r>
          <w:rPr>
            <w:kern w:val="0"/>
          </w:rPr>
          <w:delText>签发日期：</w:delText>
        </w:r>
      </w:del>
      <w:del w:id="3868" w:author="晴熙" w:date="2026-10-19T15:30:17Z">
        <w:r>
          <w:rPr>
            <w:kern w:val="0"/>
            <w:u w:val="single"/>
          </w:rPr>
          <w:delText>_________________________________</w:delText>
        </w:r>
      </w:del>
    </w:p>
    <w:p w14:paraId="40E962FB">
      <w:pPr>
        <w:widowControl/>
        <w:shd w:val="clear" w:color="auto" w:fill="FFFFFF"/>
        <w:adjustRightInd w:val="0"/>
        <w:snapToGrid w:val="0"/>
        <w:spacing w:line="500" w:lineRule="exact"/>
        <w:ind w:left="3826" w:leftChars="1822"/>
        <w:rPr>
          <w:del w:id="3869" w:author="晴熙" w:date="2026-10-19T15:30:17Z"/>
          <w:b/>
          <w:bCs/>
          <w:kern w:val="0"/>
          <w:u w:val="single"/>
        </w:rPr>
      </w:pPr>
    </w:p>
    <w:p w14:paraId="5BD25047">
      <w:pPr>
        <w:widowControl/>
        <w:shd w:val="clear" w:color="auto" w:fill="FFFFFF"/>
        <w:adjustRightInd w:val="0"/>
        <w:snapToGrid w:val="0"/>
        <w:spacing w:line="500" w:lineRule="exact"/>
        <w:ind w:left="3826" w:leftChars="1822"/>
        <w:rPr>
          <w:del w:id="3870" w:author="晴熙" w:date="2026-10-19T15:30:17Z"/>
          <w:b/>
          <w:bCs/>
          <w:kern w:val="0"/>
          <w:u w:val="single"/>
        </w:rPr>
      </w:pPr>
    </w:p>
    <w:p w14:paraId="201E1E42">
      <w:pPr>
        <w:widowControl/>
        <w:jc w:val="left"/>
        <w:rPr>
          <w:del w:id="3871" w:author="晴熙" w:date="2026-10-19T15:30:17Z"/>
          <w:b/>
          <w:bCs/>
          <w:kern w:val="0"/>
        </w:rPr>
      </w:pPr>
      <w:del w:id="3872" w:author="晴熙" w:date="2026-10-19T15:30:17Z">
        <w:r>
          <w:rPr>
            <w:b/>
            <w:bCs/>
            <w:kern w:val="0"/>
          </w:rPr>
          <w:br w:type="page"/>
        </w:r>
      </w:del>
    </w:p>
    <w:p w14:paraId="1B0BCABA">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3873" w:author="晴熙" w:date="2026-10-19T15:30:17Z"/>
          <w:b/>
          <w:kern w:val="0"/>
          <w:sz w:val="24"/>
        </w:rPr>
      </w:pPr>
      <w:del w:id="3874" w:author="晴熙" w:date="2026-10-19T15:30:17Z">
        <w:r>
          <w:rPr>
            <w:b/>
            <w:kern w:val="0"/>
            <w:sz w:val="24"/>
          </w:rPr>
          <w:delText>投标人基本情况表</w:delText>
        </w:r>
      </w:del>
    </w:p>
    <w:p w14:paraId="35F7DEBA">
      <w:pPr>
        <w:adjustRightInd w:val="0"/>
        <w:snapToGrid w:val="0"/>
        <w:spacing w:line="300" w:lineRule="auto"/>
        <w:jc w:val="center"/>
        <w:rPr>
          <w:del w:id="3875" w:author="晴熙" w:date="2026-10-19T15:30:17Z"/>
          <w:bCs/>
          <w:sz w:val="32"/>
          <w:szCs w:val="32"/>
        </w:rPr>
      </w:pPr>
      <w:del w:id="3876" w:author="晴熙" w:date="2026-10-19T15:30:17Z">
        <w:bookmarkStart w:id="46" w:name="_Toc480789478"/>
        <w:bookmarkStart w:id="47" w:name="_Toc480754207"/>
        <w:bookmarkStart w:id="48" w:name="_Toc480756074"/>
        <w:bookmarkStart w:id="49" w:name="_Toc275865616"/>
        <w:bookmarkStart w:id="50" w:name="_Toc480755928"/>
        <w:bookmarkStart w:id="51" w:name="_Toc173553182"/>
        <w:r>
          <w:rPr>
            <w:bCs/>
            <w:sz w:val="32"/>
            <w:szCs w:val="32"/>
          </w:rPr>
          <w:delText>投标人基本情况表</w:delText>
        </w:r>
        <w:bookmarkEnd w:id="46"/>
        <w:bookmarkEnd w:id="47"/>
        <w:bookmarkEnd w:id="48"/>
        <w:bookmarkEnd w:id="49"/>
        <w:bookmarkEnd w:id="50"/>
        <w:bookmarkEnd w:id="51"/>
      </w:del>
    </w:p>
    <w:p w14:paraId="079DB359">
      <w:pPr>
        <w:adjustRightInd w:val="0"/>
        <w:snapToGrid w:val="0"/>
        <w:spacing w:line="360" w:lineRule="auto"/>
        <w:rPr>
          <w:del w:id="3877" w:author="晴熙" w:date="2026-10-19T15:30:17Z"/>
          <w:b/>
          <w:kern w:val="0"/>
          <w:szCs w:val="21"/>
        </w:rPr>
      </w:pPr>
      <w:del w:id="3878" w:author="晴熙" w:date="2026-10-19T15:30:17Z">
        <w:r>
          <w:rPr>
            <w:b/>
            <w:kern w:val="0"/>
            <w:szCs w:val="21"/>
          </w:rPr>
          <w:delText>一、公司基本情况</w:delText>
        </w:r>
      </w:del>
    </w:p>
    <w:p w14:paraId="71AA1B76">
      <w:pPr>
        <w:widowControl/>
        <w:numPr>
          <w:ilvl w:val="1"/>
          <w:numId w:val="17"/>
        </w:numPr>
        <w:shd w:val="clear" w:color="auto" w:fill="FFFFFF"/>
        <w:tabs>
          <w:tab w:val="left" w:pos="426"/>
        </w:tabs>
        <w:adjustRightInd w:val="0"/>
        <w:snapToGrid w:val="0"/>
        <w:spacing w:line="360" w:lineRule="auto"/>
        <w:ind w:hanging="414"/>
        <w:jc w:val="left"/>
        <w:rPr>
          <w:del w:id="3879" w:author="晴熙" w:date="2026-10-19T15:30:17Z"/>
          <w:kern w:val="0"/>
          <w:szCs w:val="21"/>
        </w:rPr>
      </w:pPr>
      <w:del w:id="3880" w:author="晴熙" w:date="2026-10-19T15:30:17Z">
        <w:r>
          <w:rPr>
            <w:kern w:val="0"/>
            <w:szCs w:val="21"/>
          </w:rPr>
          <w:delText>公司名称：</w:delText>
        </w:r>
      </w:del>
      <w:del w:id="3881" w:author="晴熙" w:date="2026-10-19T15:30:17Z">
        <w:r>
          <w:rPr>
            <w:kern w:val="0"/>
            <w:szCs w:val="21"/>
            <w:u w:val="single"/>
          </w:rPr>
          <w:delText>_____________________________</w:delText>
        </w:r>
      </w:del>
      <w:del w:id="3882" w:author="晴熙" w:date="2026-10-19T15:30:17Z">
        <w:r>
          <w:rPr>
            <w:kern w:val="0"/>
            <w:szCs w:val="21"/>
          </w:rPr>
          <w:delText>电话号码：</w:delText>
        </w:r>
      </w:del>
      <w:del w:id="3883" w:author="晴熙" w:date="2026-10-19T15:30:17Z">
        <w:r>
          <w:rPr>
            <w:kern w:val="0"/>
            <w:szCs w:val="21"/>
            <w:u w:val="single"/>
          </w:rPr>
          <w:delText>____________________________</w:delText>
        </w:r>
      </w:del>
    </w:p>
    <w:p w14:paraId="79C7C938">
      <w:pPr>
        <w:widowControl/>
        <w:numPr>
          <w:ilvl w:val="1"/>
          <w:numId w:val="17"/>
        </w:numPr>
        <w:shd w:val="clear" w:color="auto" w:fill="FFFFFF"/>
        <w:tabs>
          <w:tab w:val="left" w:pos="426"/>
        </w:tabs>
        <w:adjustRightInd w:val="0"/>
        <w:snapToGrid w:val="0"/>
        <w:spacing w:line="360" w:lineRule="auto"/>
        <w:ind w:hanging="414"/>
        <w:jc w:val="left"/>
        <w:rPr>
          <w:del w:id="3884" w:author="晴熙" w:date="2026-10-19T15:30:17Z"/>
          <w:kern w:val="0"/>
          <w:szCs w:val="21"/>
        </w:rPr>
      </w:pPr>
      <w:del w:id="3885" w:author="晴熙" w:date="2026-10-19T15:30:17Z">
        <w:r>
          <w:rPr>
            <w:kern w:val="0"/>
            <w:szCs w:val="21"/>
          </w:rPr>
          <w:delText>地址：</w:delText>
        </w:r>
      </w:del>
      <w:del w:id="3886" w:author="晴熙" w:date="2026-10-19T15:30:17Z">
        <w:r>
          <w:rPr>
            <w:kern w:val="0"/>
            <w:szCs w:val="21"/>
            <w:u w:val="single"/>
          </w:rPr>
          <w:delText>_____________________________</w:delText>
        </w:r>
      </w:del>
      <w:del w:id="3887" w:author="晴熙" w:date="2026-10-19T15:30:17Z">
        <w:r>
          <w:rPr>
            <w:kern w:val="0"/>
            <w:szCs w:val="21"/>
          </w:rPr>
          <w:delText>传真：</w:delText>
        </w:r>
      </w:del>
      <w:del w:id="3888" w:author="晴熙" w:date="2026-10-19T15:30:17Z">
        <w:r>
          <w:rPr>
            <w:kern w:val="0"/>
            <w:szCs w:val="21"/>
            <w:u w:val="single"/>
          </w:rPr>
          <w:delText>____________________________</w:delText>
        </w:r>
      </w:del>
    </w:p>
    <w:p w14:paraId="335AC43E">
      <w:pPr>
        <w:widowControl/>
        <w:numPr>
          <w:ilvl w:val="1"/>
          <w:numId w:val="17"/>
        </w:numPr>
        <w:shd w:val="clear" w:color="auto" w:fill="FFFFFF"/>
        <w:tabs>
          <w:tab w:val="left" w:pos="426"/>
        </w:tabs>
        <w:adjustRightInd w:val="0"/>
        <w:snapToGrid w:val="0"/>
        <w:spacing w:line="360" w:lineRule="auto"/>
        <w:ind w:hanging="414"/>
        <w:jc w:val="left"/>
        <w:rPr>
          <w:del w:id="3889" w:author="晴熙" w:date="2026-10-19T15:30:17Z"/>
          <w:kern w:val="0"/>
          <w:szCs w:val="21"/>
          <w:u w:val="single"/>
        </w:rPr>
      </w:pPr>
      <w:del w:id="3890" w:author="晴熙" w:date="2026-10-19T15:30:17Z">
        <w:r>
          <w:rPr>
            <w:kern w:val="0"/>
            <w:szCs w:val="21"/>
          </w:rPr>
          <w:delText>注册资金：</w:delText>
        </w:r>
      </w:del>
      <w:del w:id="3891" w:author="晴熙" w:date="2026-10-19T15:30:17Z">
        <w:r>
          <w:rPr>
            <w:kern w:val="0"/>
            <w:szCs w:val="21"/>
            <w:u w:val="single"/>
          </w:rPr>
          <w:delText>_____________________________</w:delText>
        </w:r>
      </w:del>
      <w:del w:id="3892" w:author="晴熙" w:date="2026-10-19T15:30:17Z">
        <w:r>
          <w:rPr>
            <w:kern w:val="0"/>
            <w:szCs w:val="21"/>
          </w:rPr>
          <w:delText>经济性质：</w:delText>
        </w:r>
      </w:del>
      <w:del w:id="3893" w:author="晴熙" w:date="2026-10-19T15:30:17Z">
        <w:r>
          <w:rPr>
            <w:kern w:val="0"/>
            <w:szCs w:val="21"/>
            <w:u w:val="single"/>
          </w:rPr>
          <w:delText>____________________________</w:delText>
        </w:r>
      </w:del>
    </w:p>
    <w:p w14:paraId="6980ADA4">
      <w:pPr>
        <w:widowControl/>
        <w:numPr>
          <w:ilvl w:val="1"/>
          <w:numId w:val="17"/>
        </w:numPr>
        <w:shd w:val="clear" w:color="auto" w:fill="FFFFFF"/>
        <w:tabs>
          <w:tab w:val="left" w:pos="426"/>
        </w:tabs>
        <w:adjustRightInd w:val="0"/>
        <w:snapToGrid w:val="0"/>
        <w:spacing w:line="360" w:lineRule="auto"/>
        <w:ind w:hanging="414"/>
        <w:jc w:val="left"/>
        <w:rPr>
          <w:del w:id="3894" w:author="晴熙" w:date="2026-10-19T15:30:17Z"/>
          <w:kern w:val="0"/>
          <w:szCs w:val="21"/>
        </w:rPr>
      </w:pPr>
      <w:del w:id="3895" w:author="晴熙" w:date="2026-10-19T15:30:17Z">
        <w:r>
          <w:rPr>
            <w:kern w:val="0"/>
            <w:szCs w:val="21"/>
          </w:rPr>
          <w:delText>公司开户银行名称及账号：</w:delText>
        </w:r>
      </w:del>
      <w:del w:id="3896" w:author="晴熙" w:date="2026-10-19T15:30:17Z">
        <w:r>
          <w:rPr>
            <w:kern w:val="0"/>
            <w:szCs w:val="21"/>
            <w:u w:val="single"/>
          </w:rPr>
          <w:delText>______________________________________________________</w:delText>
        </w:r>
      </w:del>
    </w:p>
    <w:p w14:paraId="679404D8">
      <w:pPr>
        <w:widowControl/>
        <w:numPr>
          <w:ilvl w:val="1"/>
          <w:numId w:val="17"/>
        </w:numPr>
        <w:shd w:val="clear" w:color="auto" w:fill="FFFFFF"/>
        <w:tabs>
          <w:tab w:val="left" w:pos="426"/>
        </w:tabs>
        <w:adjustRightInd w:val="0"/>
        <w:snapToGrid w:val="0"/>
        <w:spacing w:line="360" w:lineRule="auto"/>
        <w:ind w:hanging="414"/>
        <w:jc w:val="left"/>
        <w:rPr>
          <w:del w:id="3897" w:author="晴熙" w:date="2026-10-19T15:30:17Z"/>
          <w:kern w:val="0"/>
          <w:szCs w:val="21"/>
        </w:rPr>
      </w:pPr>
      <w:del w:id="3898" w:author="晴熙" w:date="2026-10-19T15:30:17Z">
        <w:r>
          <w:rPr>
            <w:kern w:val="0"/>
            <w:szCs w:val="21"/>
          </w:rPr>
          <w:delText>营业注册执照号：</w:delText>
        </w:r>
      </w:del>
      <w:del w:id="3899" w:author="晴熙" w:date="2026-10-19T15:30:17Z">
        <w:r>
          <w:rPr>
            <w:kern w:val="0"/>
            <w:szCs w:val="21"/>
            <w:u w:val="single"/>
          </w:rPr>
          <w:delText>______________________________________________________________</w:delText>
        </w:r>
      </w:del>
    </w:p>
    <w:p w14:paraId="2326DFA5">
      <w:pPr>
        <w:widowControl/>
        <w:numPr>
          <w:ilvl w:val="1"/>
          <w:numId w:val="17"/>
        </w:numPr>
        <w:shd w:val="clear" w:color="auto" w:fill="FFFFFF"/>
        <w:tabs>
          <w:tab w:val="left" w:pos="426"/>
        </w:tabs>
        <w:adjustRightInd w:val="0"/>
        <w:snapToGrid w:val="0"/>
        <w:spacing w:line="360" w:lineRule="auto"/>
        <w:ind w:hanging="414"/>
        <w:jc w:val="left"/>
        <w:rPr>
          <w:del w:id="3900" w:author="晴熙" w:date="2026-10-19T15:30:17Z"/>
          <w:kern w:val="0"/>
          <w:szCs w:val="21"/>
        </w:rPr>
      </w:pPr>
      <w:del w:id="3901" w:author="晴熙" w:date="2026-10-19T15:30:17Z">
        <w:r>
          <w:rPr>
            <w:kern w:val="0"/>
            <w:szCs w:val="21"/>
          </w:rPr>
          <w:delText>公司简介</w:delText>
        </w:r>
      </w:del>
    </w:p>
    <w:p w14:paraId="37DFE527">
      <w:pPr>
        <w:widowControl/>
        <w:shd w:val="clear" w:color="auto" w:fill="FFFFFF"/>
        <w:adjustRightInd w:val="0"/>
        <w:snapToGrid w:val="0"/>
        <w:spacing w:line="360" w:lineRule="auto"/>
        <w:ind w:firstLine="426"/>
        <w:jc w:val="left"/>
        <w:rPr>
          <w:del w:id="3902" w:author="晴熙" w:date="2026-10-19T15:30:17Z"/>
          <w:kern w:val="0"/>
        </w:rPr>
      </w:pPr>
      <w:del w:id="3903" w:author="晴熙" w:date="2026-10-19T15:30:17Z">
        <w:r>
          <w:rPr>
            <w:kern w:val="0"/>
          </w:rPr>
          <w:delText>文字描述：</w:delText>
        </w:r>
      </w:del>
      <w:del w:id="3904" w:author="晴熙" w:date="2026-10-19T15:30:17Z">
        <w:r>
          <w:rPr>
            <w:bCs/>
            <w:kern w:val="0"/>
            <w:szCs w:val="21"/>
            <w:lang w:val="en-GB"/>
          </w:rPr>
          <w:delText>发展历程、经营规模及服务理念</w:delText>
        </w:r>
      </w:del>
      <w:del w:id="3905" w:author="晴熙" w:date="2026-10-19T15:30:17Z">
        <w:r>
          <w:rPr>
            <w:kern w:val="0"/>
          </w:rPr>
          <w:delText>、技术力量、财务状况、管理水平等方面进行阐述；</w:delText>
        </w:r>
      </w:del>
    </w:p>
    <w:p w14:paraId="0D0CF420">
      <w:pPr>
        <w:widowControl/>
        <w:shd w:val="clear" w:color="auto" w:fill="FFFFFF"/>
        <w:adjustRightInd w:val="0"/>
        <w:snapToGrid w:val="0"/>
        <w:spacing w:line="360" w:lineRule="auto"/>
        <w:ind w:firstLine="426"/>
        <w:jc w:val="left"/>
        <w:rPr>
          <w:del w:id="3906" w:author="晴熙" w:date="2026-10-19T15:30:17Z"/>
          <w:kern w:val="0"/>
          <w:szCs w:val="21"/>
        </w:rPr>
      </w:pPr>
      <w:del w:id="3907" w:author="晴熙" w:date="2026-10-19T15:30:17Z">
        <w:r>
          <w:rPr>
            <w:kern w:val="0"/>
          </w:rPr>
          <w:delText>图片描述：</w:delText>
        </w:r>
      </w:del>
      <w:del w:id="3908" w:author="晴熙" w:date="2026-10-19T15:30:17Z">
        <w:r>
          <w:rPr>
            <w:bCs/>
            <w:kern w:val="0"/>
            <w:szCs w:val="21"/>
            <w:lang w:val="en-GB"/>
          </w:rPr>
          <w:delText>经营场所、主要或关键产品介绍、生产场所及服务流程等。</w:delText>
        </w:r>
      </w:del>
    </w:p>
    <w:p w14:paraId="1E494FD8">
      <w:pPr>
        <w:adjustRightInd w:val="0"/>
        <w:snapToGrid w:val="0"/>
        <w:spacing w:line="360" w:lineRule="auto"/>
        <w:rPr>
          <w:del w:id="3909" w:author="晴熙" w:date="2026-10-19T15:30:17Z"/>
          <w:b/>
          <w:kern w:val="0"/>
          <w:szCs w:val="21"/>
        </w:rPr>
      </w:pPr>
      <w:del w:id="3910" w:author="晴熙" w:date="2026-10-19T15:30:17Z">
        <w:r>
          <w:rPr>
            <w:b/>
            <w:kern w:val="0"/>
            <w:szCs w:val="21"/>
          </w:rPr>
          <w:delText>二、供应商资格证明文件</w:delText>
        </w:r>
      </w:del>
    </w:p>
    <w:p w14:paraId="28BD2430">
      <w:pPr>
        <w:widowControl/>
        <w:shd w:val="clear" w:color="auto" w:fill="FFFFFF"/>
        <w:adjustRightInd w:val="0"/>
        <w:snapToGrid w:val="0"/>
        <w:spacing w:before="120" w:beforeLines="50" w:line="360" w:lineRule="auto"/>
        <w:ind w:firstLine="424" w:firstLineChars="201"/>
        <w:rPr>
          <w:del w:id="3911" w:author="晴熙" w:date="2026-10-19T15:30:17Z"/>
          <w:b/>
          <w:color w:val="FF0000"/>
          <w:kern w:val="0"/>
        </w:rPr>
      </w:pPr>
      <w:del w:id="3912" w:author="晴熙" w:date="2026-10-19T15:30:17Z">
        <w:r>
          <w:rPr>
            <w:b/>
            <w:color w:val="FF0000"/>
            <w:kern w:val="0"/>
          </w:rPr>
          <w:delText>投标人须按本招标文件第一章采购公告第二条“</w:delText>
        </w:r>
      </w:del>
      <w:del w:id="3913" w:author="晴熙" w:date="2026-10-19T15:30:17Z">
        <w:r>
          <w:rPr>
            <w:rFonts w:hint="eastAsia"/>
            <w:b/>
            <w:color w:val="FF0000"/>
            <w:kern w:val="0"/>
          </w:rPr>
          <w:delText>申请人的资格要求</w:delText>
        </w:r>
      </w:del>
      <w:del w:id="3914" w:author="晴熙" w:date="2026-10-19T15:30:17Z">
        <w:r>
          <w:rPr>
            <w:b/>
            <w:color w:val="FF0000"/>
            <w:kern w:val="0"/>
          </w:rPr>
          <w:delText>”提供相关的资质证明，且已接受报名的单位，不代表资格审查通过。投标文件中未提供或提供不完整、不符合要求的，投标文件将按无效标的情形处理。</w:delText>
        </w:r>
      </w:del>
    </w:p>
    <w:p w14:paraId="62E6AE98">
      <w:pPr>
        <w:adjustRightInd w:val="0"/>
        <w:snapToGrid w:val="0"/>
        <w:spacing w:line="360" w:lineRule="auto"/>
        <w:rPr>
          <w:del w:id="3915" w:author="晴熙" w:date="2026-10-19T15:30:17Z"/>
          <w:b/>
          <w:kern w:val="0"/>
          <w:szCs w:val="21"/>
        </w:rPr>
      </w:pPr>
      <w:del w:id="3916" w:author="晴熙" w:date="2026-10-19T15:30:17Z">
        <w:r>
          <w:rPr>
            <w:b/>
            <w:kern w:val="0"/>
            <w:szCs w:val="21"/>
          </w:rPr>
          <w:delText>三、如联合体投标，投标人还必须提供《联合体投标协议》（格式自定）。</w:delText>
        </w:r>
      </w:del>
    </w:p>
    <w:p w14:paraId="00DD46EA">
      <w:pPr>
        <w:adjustRightInd w:val="0"/>
        <w:snapToGrid w:val="0"/>
        <w:spacing w:line="360" w:lineRule="auto"/>
        <w:rPr>
          <w:del w:id="3917" w:author="晴熙" w:date="2026-10-19T15:30:17Z"/>
          <w:b/>
          <w:kern w:val="0"/>
          <w:szCs w:val="21"/>
        </w:rPr>
      </w:pPr>
    </w:p>
    <w:p w14:paraId="0F44A90D">
      <w:pPr>
        <w:adjustRightInd w:val="0"/>
        <w:snapToGrid w:val="0"/>
        <w:spacing w:line="360" w:lineRule="auto"/>
        <w:rPr>
          <w:del w:id="3918" w:author="晴熙" w:date="2026-10-19T15:30:17Z"/>
          <w:b/>
          <w:kern w:val="0"/>
          <w:szCs w:val="21"/>
        </w:rPr>
      </w:pPr>
      <w:del w:id="3919" w:author="晴熙" w:date="2026-10-19T15:30:17Z">
        <w:r>
          <w:rPr>
            <w:rFonts w:hint="eastAsia"/>
            <w:b/>
            <w:kern w:val="0"/>
            <w:szCs w:val="21"/>
          </w:rPr>
          <w:delText>四、供应商基本情况表</w:delText>
        </w:r>
      </w:del>
    </w:p>
    <w:p w14:paraId="2FB9B326">
      <w:pPr>
        <w:tabs>
          <w:tab w:val="left" w:pos="426"/>
        </w:tabs>
        <w:jc w:val="center"/>
        <w:rPr>
          <w:del w:id="3920" w:author="晴熙" w:date="2026-10-19T15:30:17Z"/>
          <w:rFonts w:asciiTheme="minorEastAsia" w:hAnsiTheme="minorEastAsia" w:eastAsiaTheme="minorEastAsia"/>
          <w:b/>
          <w:bCs/>
          <w:szCs w:val="21"/>
        </w:rPr>
      </w:pPr>
      <w:del w:id="3921" w:author="晴熙" w:date="2026-10-19T15:30:17Z">
        <w:bookmarkStart w:id="52" w:name="_Hlk190939734"/>
        <w:r>
          <w:rPr>
            <w:rFonts w:hint="eastAsia" w:asciiTheme="minorEastAsia" w:hAnsiTheme="minorEastAsia" w:eastAsiaTheme="minorEastAsia"/>
            <w:b/>
            <w:bCs/>
            <w:szCs w:val="21"/>
          </w:rPr>
          <w:delText>供应商基本情况表</w:delText>
        </w:r>
      </w:del>
    </w:p>
    <w:bookmarkEnd w:id="52"/>
    <w:p w14:paraId="048EA7FA">
      <w:pPr>
        <w:tabs>
          <w:tab w:val="left" w:pos="426"/>
        </w:tabs>
        <w:rPr>
          <w:del w:id="3922" w:author="晴熙" w:date="2026-10-19T15:30:17Z"/>
          <w:rFonts w:cs="方正仿宋_GBK" w:asciiTheme="minorEastAsia" w:hAnsiTheme="minorEastAsia" w:eastAsiaTheme="minorEastAsia"/>
          <w:szCs w:val="21"/>
        </w:rPr>
      </w:pPr>
      <w:del w:id="3923" w:author="晴熙" w:date="2026-10-19T15:30:17Z">
        <w:r>
          <w:rPr>
            <w:rFonts w:hint="eastAsia" w:cs="方正仿宋_GBK" w:asciiTheme="minorEastAsia" w:hAnsiTheme="minorEastAsia" w:eastAsiaTheme="minorEastAsia"/>
            <w:szCs w:val="21"/>
          </w:rPr>
          <w:delText>填表单位：（加盖单位公章）</w:delText>
        </w:r>
      </w:del>
      <w:del w:id="3924" w:author="晴熙" w:date="2026-10-19T15:30:17Z">
        <w:r>
          <w:rPr>
            <w:rFonts w:hint="eastAsia" w:cs="方正仿宋_GBK" w:asciiTheme="minorEastAsia" w:hAnsiTheme="minorEastAsia" w:eastAsiaTheme="minorEastAsia"/>
            <w:szCs w:val="21"/>
          </w:rPr>
          <w:tab/>
        </w:r>
      </w:del>
      <w:del w:id="3925" w:author="晴熙" w:date="2026-10-19T15:30:17Z">
        <w:r>
          <w:rPr>
            <w:rFonts w:hint="eastAsia" w:cs="方正仿宋_GBK" w:asciiTheme="minorEastAsia" w:hAnsiTheme="minorEastAsia" w:eastAsiaTheme="minorEastAsia"/>
            <w:szCs w:val="21"/>
          </w:rPr>
          <w:tab/>
        </w:r>
      </w:del>
      <w:del w:id="3926" w:author="晴熙" w:date="2026-10-19T15:30:17Z">
        <w:r>
          <w:rPr>
            <w:rFonts w:hint="eastAsia" w:cs="方正仿宋_GBK" w:asciiTheme="minorEastAsia" w:hAnsiTheme="minorEastAsia" w:eastAsiaTheme="minorEastAsia"/>
            <w:szCs w:val="21"/>
          </w:rPr>
          <w:delText>填表日期：年月日</w:delText>
        </w:r>
      </w:del>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685"/>
        <w:gridCol w:w="1628"/>
        <w:gridCol w:w="961"/>
        <w:gridCol w:w="801"/>
        <w:gridCol w:w="1216"/>
        <w:gridCol w:w="1521"/>
        <w:gridCol w:w="1504"/>
      </w:tblGrid>
      <w:tr w14:paraId="0CFF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del w:id="3927" w:author="晴熙" w:date="2026-10-19T15:30:17Z"/>
        </w:trPr>
        <w:tc>
          <w:tcPr>
            <w:tcW w:w="790" w:type="pct"/>
            <w:gridSpan w:val="2"/>
            <w:tcBorders>
              <w:top w:val="single" w:color="auto" w:sz="4" w:space="0"/>
              <w:left w:val="single" w:color="auto" w:sz="4" w:space="0"/>
              <w:bottom w:val="single" w:color="auto" w:sz="4" w:space="0"/>
              <w:right w:val="single" w:color="auto" w:sz="4" w:space="0"/>
            </w:tcBorders>
            <w:vAlign w:val="center"/>
          </w:tcPr>
          <w:p w14:paraId="283554BC">
            <w:pPr>
              <w:tabs>
                <w:tab w:val="left" w:pos="426"/>
              </w:tabs>
              <w:jc w:val="center"/>
              <w:rPr>
                <w:del w:id="3928" w:author="晴熙" w:date="2026-10-19T15:30:17Z"/>
                <w:rFonts w:cs="方正仿宋_GBK" w:asciiTheme="minorEastAsia" w:hAnsiTheme="minorEastAsia" w:eastAsiaTheme="minorEastAsia"/>
                <w:szCs w:val="21"/>
              </w:rPr>
            </w:pPr>
            <w:del w:id="3929" w:author="晴熙" w:date="2026-10-19T15:30:17Z">
              <w:r>
                <w:rPr>
                  <w:rFonts w:hint="eastAsia" w:cs="方正仿宋_GBK" w:asciiTheme="minorEastAsia" w:hAnsiTheme="minorEastAsia" w:eastAsiaTheme="minorEastAsia"/>
                  <w:szCs w:val="21"/>
                </w:rPr>
                <w:delText>采购人</w:delText>
              </w:r>
            </w:del>
          </w:p>
        </w:tc>
        <w:tc>
          <w:tcPr>
            <w:tcW w:w="1428" w:type="pct"/>
            <w:gridSpan w:val="2"/>
            <w:tcBorders>
              <w:top w:val="single" w:color="auto" w:sz="4" w:space="0"/>
              <w:left w:val="single" w:color="auto" w:sz="4" w:space="0"/>
              <w:bottom w:val="single" w:color="auto" w:sz="4" w:space="0"/>
              <w:right w:val="single" w:color="auto" w:sz="4" w:space="0"/>
            </w:tcBorders>
            <w:vAlign w:val="center"/>
          </w:tcPr>
          <w:p w14:paraId="2DE41955">
            <w:pPr>
              <w:tabs>
                <w:tab w:val="left" w:pos="426"/>
              </w:tabs>
              <w:jc w:val="center"/>
              <w:rPr>
                <w:del w:id="3930" w:author="晴熙" w:date="2026-10-19T15:30:17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5E6365BD">
            <w:pPr>
              <w:tabs>
                <w:tab w:val="left" w:pos="426"/>
              </w:tabs>
              <w:jc w:val="center"/>
              <w:rPr>
                <w:del w:id="3931" w:author="晴熙" w:date="2026-10-19T15:30:17Z"/>
                <w:rFonts w:cs="方正仿宋_GBK" w:asciiTheme="minorEastAsia" w:hAnsiTheme="minorEastAsia" w:eastAsiaTheme="minorEastAsia"/>
                <w:szCs w:val="21"/>
              </w:rPr>
            </w:pPr>
            <w:del w:id="3932" w:author="晴熙" w:date="2026-10-19T15:30:17Z">
              <w:r>
                <w:rPr>
                  <w:rFonts w:hint="eastAsia" w:cs="方正仿宋_GBK" w:asciiTheme="minorEastAsia" w:hAnsiTheme="minorEastAsia" w:eastAsiaTheme="minorEastAsia"/>
                  <w:szCs w:val="21"/>
                </w:rPr>
                <w:delText>项目名称</w:delText>
              </w:r>
            </w:del>
          </w:p>
        </w:tc>
        <w:tc>
          <w:tcPr>
            <w:tcW w:w="1669" w:type="pct"/>
            <w:gridSpan w:val="2"/>
            <w:tcBorders>
              <w:top w:val="single" w:color="auto" w:sz="4" w:space="0"/>
              <w:left w:val="single" w:color="auto" w:sz="4" w:space="0"/>
              <w:bottom w:val="single" w:color="auto" w:sz="4" w:space="0"/>
              <w:right w:val="single" w:color="auto" w:sz="4" w:space="0"/>
            </w:tcBorders>
            <w:vAlign w:val="center"/>
          </w:tcPr>
          <w:p w14:paraId="48911564">
            <w:pPr>
              <w:tabs>
                <w:tab w:val="left" w:pos="426"/>
              </w:tabs>
              <w:jc w:val="center"/>
              <w:rPr>
                <w:del w:id="3933" w:author="晴熙" w:date="2026-10-19T15:30:17Z"/>
                <w:rFonts w:cs="方正仿宋_GBK" w:asciiTheme="minorEastAsia" w:hAnsiTheme="minorEastAsia" w:eastAsiaTheme="minorEastAsia"/>
                <w:szCs w:val="21"/>
              </w:rPr>
            </w:pPr>
          </w:p>
        </w:tc>
      </w:tr>
      <w:tr w14:paraId="5EE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34" w:author="晴熙" w:date="2026-10-19T15:30:17Z"/>
        </w:trPr>
        <w:tc>
          <w:tcPr>
            <w:tcW w:w="790" w:type="pct"/>
            <w:gridSpan w:val="2"/>
            <w:tcBorders>
              <w:top w:val="single" w:color="auto" w:sz="4" w:space="0"/>
              <w:left w:val="single" w:color="auto" w:sz="4" w:space="0"/>
              <w:bottom w:val="single" w:color="auto" w:sz="4" w:space="0"/>
              <w:right w:val="single" w:color="auto" w:sz="4" w:space="0"/>
            </w:tcBorders>
            <w:vAlign w:val="center"/>
          </w:tcPr>
          <w:p w14:paraId="7BBD2AA3">
            <w:pPr>
              <w:tabs>
                <w:tab w:val="left" w:pos="426"/>
              </w:tabs>
              <w:jc w:val="center"/>
              <w:rPr>
                <w:del w:id="3935" w:author="晴熙" w:date="2026-10-19T15:30:17Z"/>
                <w:rFonts w:cs="方正仿宋_GBK" w:asciiTheme="minorEastAsia" w:hAnsiTheme="minorEastAsia" w:eastAsiaTheme="minorEastAsia"/>
                <w:szCs w:val="21"/>
              </w:rPr>
            </w:pPr>
            <w:del w:id="3936" w:author="晴熙" w:date="2026-10-19T15:30:17Z">
              <w:r>
                <w:rPr>
                  <w:rFonts w:hint="eastAsia" w:cs="方正仿宋_GBK" w:asciiTheme="minorEastAsia" w:hAnsiTheme="minorEastAsia" w:eastAsiaTheme="minorEastAsia"/>
                  <w:szCs w:val="21"/>
                </w:rPr>
                <w:delText>投标（响应）供应商</w:delText>
              </w:r>
            </w:del>
          </w:p>
        </w:tc>
        <w:tc>
          <w:tcPr>
            <w:tcW w:w="1428" w:type="pct"/>
            <w:gridSpan w:val="2"/>
            <w:tcBorders>
              <w:top w:val="single" w:color="auto" w:sz="4" w:space="0"/>
              <w:left w:val="single" w:color="auto" w:sz="4" w:space="0"/>
              <w:bottom w:val="single" w:color="auto" w:sz="4" w:space="0"/>
              <w:right w:val="single" w:color="auto" w:sz="4" w:space="0"/>
            </w:tcBorders>
            <w:vAlign w:val="center"/>
          </w:tcPr>
          <w:p w14:paraId="2D05270A">
            <w:pPr>
              <w:tabs>
                <w:tab w:val="left" w:pos="426"/>
              </w:tabs>
              <w:jc w:val="center"/>
              <w:rPr>
                <w:del w:id="3937" w:author="晴熙" w:date="2026-10-19T15:30:17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4B67109F">
            <w:pPr>
              <w:tabs>
                <w:tab w:val="left" w:pos="426"/>
              </w:tabs>
              <w:jc w:val="center"/>
              <w:rPr>
                <w:del w:id="3938" w:author="晴熙" w:date="2026-10-19T15:30:17Z"/>
                <w:rFonts w:cs="方正仿宋_GBK" w:asciiTheme="minorEastAsia" w:hAnsiTheme="minorEastAsia" w:eastAsiaTheme="minorEastAsia"/>
                <w:szCs w:val="21"/>
              </w:rPr>
            </w:pPr>
            <w:del w:id="3939" w:author="晴熙" w:date="2026-10-19T15:30:17Z">
              <w:r>
                <w:rPr>
                  <w:rFonts w:hint="eastAsia" w:cs="方正仿宋_GBK" w:asciiTheme="minorEastAsia" w:hAnsiTheme="minorEastAsia" w:eastAsiaTheme="minorEastAsia"/>
                  <w:szCs w:val="21"/>
                </w:rPr>
                <w:delText>供应商统一社会信用代码</w:delText>
              </w:r>
            </w:del>
          </w:p>
        </w:tc>
        <w:tc>
          <w:tcPr>
            <w:tcW w:w="1669" w:type="pct"/>
            <w:gridSpan w:val="2"/>
            <w:tcBorders>
              <w:top w:val="single" w:color="auto" w:sz="4" w:space="0"/>
              <w:left w:val="single" w:color="auto" w:sz="4" w:space="0"/>
              <w:bottom w:val="single" w:color="auto" w:sz="4" w:space="0"/>
              <w:right w:val="single" w:color="auto" w:sz="4" w:space="0"/>
            </w:tcBorders>
            <w:vAlign w:val="center"/>
          </w:tcPr>
          <w:p w14:paraId="29327154">
            <w:pPr>
              <w:tabs>
                <w:tab w:val="left" w:pos="426"/>
              </w:tabs>
              <w:jc w:val="center"/>
              <w:rPr>
                <w:del w:id="3940" w:author="晴熙" w:date="2026-10-19T15:30:17Z"/>
                <w:rFonts w:cs="方正仿宋_GBK" w:asciiTheme="minorEastAsia" w:hAnsiTheme="minorEastAsia" w:eastAsiaTheme="minorEastAsia"/>
                <w:szCs w:val="21"/>
              </w:rPr>
            </w:pPr>
          </w:p>
        </w:tc>
      </w:tr>
      <w:tr w14:paraId="3A6F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41" w:author="晴熙" w:date="2026-10-19T15:30:17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347742CF">
            <w:pPr>
              <w:tabs>
                <w:tab w:val="left" w:pos="426"/>
              </w:tabs>
              <w:jc w:val="center"/>
              <w:rPr>
                <w:del w:id="3942" w:author="晴熙" w:date="2026-10-19T15:30:17Z"/>
                <w:rFonts w:cs="方正仿宋_GBK" w:asciiTheme="minorEastAsia" w:hAnsiTheme="minorEastAsia" w:eastAsiaTheme="minorEastAsia"/>
                <w:szCs w:val="21"/>
              </w:rPr>
            </w:pPr>
            <w:del w:id="3943" w:author="晴熙" w:date="2026-10-19T15:30:17Z">
              <w:r>
                <w:rPr>
                  <w:rFonts w:hint="eastAsia" w:cs="方正仿宋_GBK" w:asciiTheme="minorEastAsia" w:hAnsiTheme="minorEastAsia" w:eastAsiaTheme="minorEastAsia"/>
                  <w:b/>
                  <w:bCs/>
                  <w:szCs w:val="21"/>
                </w:rPr>
                <w:delText>投标（响应）供应商相关人员情况</w:delText>
              </w:r>
            </w:del>
          </w:p>
        </w:tc>
      </w:tr>
      <w:tr w14:paraId="5B19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44"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73ACE24A">
            <w:pPr>
              <w:tabs>
                <w:tab w:val="left" w:pos="426"/>
              </w:tabs>
              <w:jc w:val="center"/>
              <w:rPr>
                <w:del w:id="3945" w:author="晴熙" w:date="2026-10-19T15:30:17Z"/>
                <w:rFonts w:cs="方正仿宋_GBK" w:asciiTheme="minorEastAsia" w:hAnsiTheme="minorEastAsia" w:eastAsiaTheme="minorEastAsia"/>
                <w:szCs w:val="21"/>
              </w:rPr>
            </w:pPr>
            <w:del w:id="3946" w:author="晴熙" w:date="2026-10-19T15:30:17Z">
              <w:r>
                <w:rPr>
                  <w:rFonts w:hint="eastAsia" w:cs="方正仿宋_GBK" w:asciiTheme="minorEastAsia" w:hAnsiTheme="minorEastAsia" w:eastAsiaTheme="minorEastAsia"/>
                  <w:szCs w:val="21"/>
                </w:rPr>
                <w:delText>序号</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1B7B40A9">
            <w:pPr>
              <w:tabs>
                <w:tab w:val="left" w:pos="426"/>
              </w:tabs>
              <w:jc w:val="center"/>
              <w:rPr>
                <w:del w:id="3947" w:author="晴熙" w:date="2026-10-19T15:30:17Z"/>
                <w:rFonts w:cs="方正仿宋_GBK" w:asciiTheme="minorEastAsia" w:hAnsiTheme="minorEastAsia" w:eastAsiaTheme="minorEastAsia"/>
                <w:szCs w:val="21"/>
              </w:rPr>
            </w:pPr>
            <w:del w:id="3948" w:author="晴熙" w:date="2026-10-19T15:30:17Z">
              <w:r>
                <w:rPr>
                  <w:rFonts w:hint="eastAsia" w:cs="方正仿宋_GBK" w:asciiTheme="minorEastAsia" w:hAnsiTheme="minorEastAsia" w:eastAsiaTheme="minorEastAsia"/>
                  <w:szCs w:val="21"/>
                </w:rPr>
                <w:delText>职务</w:delText>
              </w:r>
            </w:del>
          </w:p>
        </w:tc>
        <w:tc>
          <w:tcPr>
            <w:tcW w:w="530" w:type="pct"/>
            <w:tcBorders>
              <w:top w:val="single" w:color="auto" w:sz="4" w:space="0"/>
              <w:left w:val="single" w:color="auto" w:sz="4" w:space="0"/>
              <w:bottom w:val="single" w:color="auto" w:sz="4" w:space="0"/>
              <w:right w:val="single" w:color="auto" w:sz="4" w:space="0"/>
            </w:tcBorders>
            <w:vAlign w:val="center"/>
          </w:tcPr>
          <w:p w14:paraId="54DF74E9">
            <w:pPr>
              <w:tabs>
                <w:tab w:val="left" w:pos="426"/>
              </w:tabs>
              <w:jc w:val="center"/>
              <w:rPr>
                <w:del w:id="3949" w:author="晴熙" w:date="2026-10-19T15:30:17Z"/>
                <w:rFonts w:cs="方正仿宋_GBK" w:asciiTheme="minorEastAsia" w:hAnsiTheme="minorEastAsia" w:eastAsiaTheme="minorEastAsia"/>
                <w:szCs w:val="21"/>
              </w:rPr>
            </w:pPr>
            <w:del w:id="3950" w:author="晴熙" w:date="2026-10-19T15:30:17Z">
              <w:r>
                <w:rPr>
                  <w:rFonts w:hint="eastAsia" w:cs="方正仿宋_GBK" w:asciiTheme="minorEastAsia" w:hAnsiTheme="minorEastAsia" w:eastAsiaTheme="minorEastAsia"/>
                  <w:szCs w:val="21"/>
                </w:rPr>
                <w:delText>姓名</w:delText>
              </w:r>
            </w:del>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25FFE23E">
            <w:pPr>
              <w:tabs>
                <w:tab w:val="left" w:pos="426"/>
              </w:tabs>
              <w:jc w:val="center"/>
              <w:rPr>
                <w:del w:id="3951" w:author="晴熙" w:date="2026-10-19T15:30:17Z"/>
                <w:rFonts w:cs="方正仿宋_GBK" w:asciiTheme="minorEastAsia" w:hAnsiTheme="minorEastAsia" w:eastAsiaTheme="minorEastAsia"/>
                <w:szCs w:val="21"/>
              </w:rPr>
            </w:pPr>
            <w:del w:id="3952" w:author="晴熙" w:date="2026-10-19T15:30:17Z">
              <w:r>
                <w:rPr>
                  <w:rFonts w:hint="eastAsia" w:cs="方正仿宋_GBK" w:asciiTheme="minorEastAsia" w:hAnsiTheme="minorEastAsia" w:eastAsiaTheme="minorEastAsia"/>
                  <w:szCs w:val="21"/>
                </w:rPr>
                <w:delText>身份证号码</w:delText>
              </w:r>
            </w:del>
          </w:p>
        </w:tc>
        <w:tc>
          <w:tcPr>
            <w:tcW w:w="839" w:type="pct"/>
            <w:tcBorders>
              <w:top w:val="single" w:color="auto" w:sz="4" w:space="0"/>
              <w:left w:val="single" w:color="auto" w:sz="4" w:space="0"/>
              <w:bottom w:val="single" w:color="auto" w:sz="4" w:space="0"/>
              <w:right w:val="single" w:color="auto" w:sz="4" w:space="0"/>
            </w:tcBorders>
            <w:vAlign w:val="center"/>
          </w:tcPr>
          <w:p w14:paraId="31F3F42C">
            <w:pPr>
              <w:tabs>
                <w:tab w:val="left" w:pos="426"/>
              </w:tabs>
              <w:jc w:val="center"/>
              <w:rPr>
                <w:del w:id="3953" w:author="晴熙" w:date="2026-10-19T15:30:17Z"/>
                <w:rFonts w:cs="方正仿宋_GBK" w:asciiTheme="minorEastAsia" w:hAnsiTheme="minorEastAsia" w:eastAsiaTheme="minorEastAsia"/>
                <w:szCs w:val="21"/>
              </w:rPr>
            </w:pPr>
            <w:del w:id="3954" w:author="晴熙" w:date="2026-10-19T15:30:17Z">
              <w:r>
                <w:rPr>
                  <w:rFonts w:hint="eastAsia" w:cs="方正仿宋_GBK" w:asciiTheme="minorEastAsia" w:hAnsiTheme="minorEastAsia" w:eastAsiaTheme="minorEastAsia"/>
                  <w:szCs w:val="21"/>
                </w:rPr>
                <w:delText>劳动合同</w:delText>
              </w:r>
            </w:del>
          </w:p>
          <w:p w14:paraId="48D58B5A">
            <w:pPr>
              <w:tabs>
                <w:tab w:val="left" w:pos="426"/>
              </w:tabs>
              <w:jc w:val="center"/>
              <w:rPr>
                <w:del w:id="3955" w:author="晴熙" w:date="2026-10-19T15:30:17Z"/>
                <w:rFonts w:cs="方正仿宋_GBK" w:asciiTheme="minorEastAsia" w:hAnsiTheme="minorEastAsia" w:eastAsiaTheme="minorEastAsia"/>
                <w:szCs w:val="21"/>
              </w:rPr>
            </w:pPr>
            <w:del w:id="3956" w:author="晴熙" w:date="2026-10-19T15:30:17Z">
              <w:r>
                <w:rPr>
                  <w:rFonts w:hint="eastAsia" w:cs="方正仿宋_GBK" w:asciiTheme="minorEastAsia" w:hAnsiTheme="minorEastAsia" w:eastAsiaTheme="minorEastAsia"/>
                  <w:szCs w:val="21"/>
                </w:rPr>
                <w:delText>关系单位</w:delText>
              </w:r>
            </w:del>
          </w:p>
        </w:tc>
        <w:tc>
          <w:tcPr>
            <w:tcW w:w="830" w:type="pct"/>
            <w:tcBorders>
              <w:top w:val="single" w:color="auto" w:sz="4" w:space="0"/>
              <w:left w:val="single" w:color="auto" w:sz="4" w:space="0"/>
              <w:bottom w:val="single" w:color="auto" w:sz="4" w:space="0"/>
              <w:right w:val="single" w:color="auto" w:sz="4" w:space="0"/>
            </w:tcBorders>
            <w:vAlign w:val="center"/>
          </w:tcPr>
          <w:p w14:paraId="4C1FEF61">
            <w:pPr>
              <w:tabs>
                <w:tab w:val="left" w:pos="426"/>
              </w:tabs>
              <w:jc w:val="center"/>
              <w:rPr>
                <w:del w:id="3957" w:author="晴熙" w:date="2026-10-19T15:30:17Z"/>
                <w:rFonts w:cs="方正仿宋_GBK" w:asciiTheme="minorEastAsia" w:hAnsiTheme="minorEastAsia" w:eastAsiaTheme="minorEastAsia"/>
                <w:szCs w:val="21"/>
              </w:rPr>
            </w:pPr>
            <w:del w:id="3958" w:author="晴熙" w:date="2026-10-19T15:30:17Z">
              <w:r>
                <w:rPr>
                  <w:rFonts w:hint="eastAsia" w:cs="方正仿宋_GBK" w:asciiTheme="minorEastAsia" w:hAnsiTheme="minorEastAsia" w:eastAsiaTheme="minorEastAsia"/>
                  <w:szCs w:val="21"/>
                </w:rPr>
                <w:delText>缴纳社会</w:delText>
              </w:r>
            </w:del>
          </w:p>
          <w:p w14:paraId="3D24C2C6">
            <w:pPr>
              <w:tabs>
                <w:tab w:val="left" w:pos="426"/>
              </w:tabs>
              <w:jc w:val="center"/>
              <w:rPr>
                <w:del w:id="3959" w:author="晴熙" w:date="2026-10-19T15:30:17Z"/>
                <w:rFonts w:cs="方正仿宋_GBK" w:asciiTheme="minorEastAsia" w:hAnsiTheme="minorEastAsia" w:eastAsiaTheme="minorEastAsia"/>
                <w:szCs w:val="21"/>
              </w:rPr>
            </w:pPr>
            <w:del w:id="3960" w:author="晴熙" w:date="2026-10-19T15:30:17Z">
              <w:r>
                <w:rPr>
                  <w:rFonts w:hint="eastAsia" w:cs="方正仿宋_GBK" w:asciiTheme="minorEastAsia" w:hAnsiTheme="minorEastAsia" w:eastAsiaTheme="minorEastAsia"/>
                  <w:szCs w:val="21"/>
                </w:rPr>
                <w:delText>保险单位</w:delText>
              </w:r>
            </w:del>
          </w:p>
        </w:tc>
      </w:tr>
      <w:tr w14:paraId="0FED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61"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4D6F3782">
            <w:pPr>
              <w:tabs>
                <w:tab w:val="left" w:pos="426"/>
              </w:tabs>
              <w:jc w:val="center"/>
              <w:rPr>
                <w:del w:id="3962" w:author="晴熙" w:date="2026-10-19T15:30:17Z"/>
                <w:rFonts w:cs="方正仿宋_GBK" w:asciiTheme="minorEastAsia" w:hAnsiTheme="minorEastAsia" w:eastAsiaTheme="minorEastAsia"/>
                <w:szCs w:val="21"/>
              </w:rPr>
            </w:pPr>
            <w:del w:id="3963" w:author="晴熙" w:date="2026-10-19T15:30:17Z">
              <w:r>
                <w:rPr>
                  <w:rFonts w:hint="eastAsia" w:cs="方正仿宋_GBK" w:asciiTheme="minorEastAsia" w:hAnsiTheme="minorEastAsia" w:eastAsiaTheme="minorEastAsia"/>
                  <w:szCs w:val="21"/>
                </w:rPr>
                <w:delText>1</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0DC433D3">
            <w:pPr>
              <w:tabs>
                <w:tab w:val="left" w:pos="426"/>
              </w:tabs>
              <w:spacing w:line="460" w:lineRule="exact"/>
              <w:jc w:val="center"/>
              <w:rPr>
                <w:del w:id="3964" w:author="晴熙" w:date="2026-10-19T15:30:17Z"/>
                <w:rFonts w:cs="方正仿宋_GBK" w:asciiTheme="minorEastAsia" w:hAnsiTheme="minorEastAsia" w:eastAsiaTheme="minorEastAsia"/>
                <w:szCs w:val="21"/>
              </w:rPr>
            </w:pPr>
            <w:del w:id="3965" w:author="晴熙" w:date="2026-10-19T15:30:17Z">
              <w:r>
                <w:rPr>
                  <w:rFonts w:hint="eastAsia" w:cs="方正仿宋_GBK" w:asciiTheme="minorEastAsia" w:hAnsiTheme="minorEastAsia" w:eastAsiaTheme="minorEastAsia"/>
                  <w:szCs w:val="21"/>
                </w:rPr>
                <w:delText>法定代表人/单位负责人/主要经营负责人</w:delText>
              </w:r>
            </w:del>
          </w:p>
        </w:tc>
        <w:tc>
          <w:tcPr>
            <w:tcW w:w="530" w:type="pct"/>
            <w:tcBorders>
              <w:top w:val="single" w:color="auto" w:sz="4" w:space="0"/>
              <w:left w:val="single" w:color="auto" w:sz="4" w:space="0"/>
              <w:bottom w:val="single" w:color="auto" w:sz="4" w:space="0"/>
              <w:right w:val="single" w:color="auto" w:sz="4" w:space="0"/>
            </w:tcBorders>
            <w:vAlign w:val="center"/>
          </w:tcPr>
          <w:p w14:paraId="1D785D81">
            <w:pPr>
              <w:tabs>
                <w:tab w:val="left" w:pos="426"/>
              </w:tabs>
              <w:jc w:val="center"/>
              <w:rPr>
                <w:del w:id="3966" w:author="晴熙" w:date="2026-10-19T15:30:17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0F1C7A3E">
            <w:pPr>
              <w:tabs>
                <w:tab w:val="left" w:pos="426"/>
              </w:tabs>
              <w:jc w:val="center"/>
              <w:rPr>
                <w:del w:id="3967" w:author="晴熙" w:date="2026-10-19T15:30:17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395D2B6F">
            <w:pPr>
              <w:tabs>
                <w:tab w:val="left" w:pos="426"/>
              </w:tabs>
              <w:jc w:val="center"/>
              <w:rPr>
                <w:del w:id="3968" w:author="晴熙" w:date="2026-10-19T15:30:17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561F2BAF">
            <w:pPr>
              <w:tabs>
                <w:tab w:val="left" w:pos="426"/>
              </w:tabs>
              <w:jc w:val="center"/>
              <w:rPr>
                <w:del w:id="3969" w:author="晴熙" w:date="2026-10-19T15:30:17Z"/>
                <w:rFonts w:cs="方正仿宋_GBK" w:asciiTheme="minorEastAsia" w:hAnsiTheme="minorEastAsia" w:eastAsiaTheme="minorEastAsia"/>
                <w:szCs w:val="21"/>
              </w:rPr>
            </w:pPr>
          </w:p>
        </w:tc>
      </w:tr>
      <w:tr w14:paraId="54C6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70"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100BBBBF">
            <w:pPr>
              <w:tabs>
                <w:tab w:val="left" w:pos="426"/>
              </w:tabs>
              <w:jc w:val="center"/>
              <w:rPr>
                <w:del w:id="3971" w:author="晴熙" w:date="2026-10-19T15:30:17Z"/>
                <w:rFonts w:cs="方正仿宋_GBK" w:asciiTheme="minorEastAsia" w:hAnsiTheme="minorEastAsia" w:eastAsiaTheme="minorEastAsia"/>
                <w:szCs w:val="21"/>
              </w:rPr>
            </w:pPr>
            <w:del w:id="3972" w:author="晴熙" w:date="2026-10-19T15:30:17Z">
              <w:r>
                <w:rPr>
                  <w:rFonts w:hint="eastAsia" w:cs="方正仿宋_GBK" w:asciiTheme="minorEastAsia" w:hAnsiTheme="minorEastAsia" w:eastAsiaTheme="minorEastAsia"/>
                  <w:szCs w:val="21"/>
                </w:rPr>
                <w:delText>2</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3F4FE16C">
            <w:pPr>
              <w:tabs>
                <w:tab w:val="left" w:pos="426"/>
              </w:tabs>
              <w:jc w:val="center"/>
              <w:rPr>
                <w:del w:id="3973" w:author="晴熙" w:date="2026-10-19T15:30:17Z"/>
                <w:rFonts w:cs="方正仿宋_GBK" w:asciiTheme="minorEastAsia" w:hAnsiTheme="minorEastAsia" w:eastAsiaTheme="minorEastAsia"/>
                <w:szCs w:val="21"/>
              </w:rPr>
            </w:pPr>
            <w:del w:id="3974" w:author="晴熙" w:date="2026-10-19T15:30:17Z">
              <w:r>
                <w:rPr>
                  <w:rFonts w:hint="eastAsia" w:cs="方正仿宋_GBK" w:asciiTheme="minorEastAsia" w:hAnsiTheme="minorEastAsia" w:eastAsiaTheme="minorEastAsia"/>
                  <w:szCs w:val="21"/>
                </w:rPr>
                <w:delText>项目投标授权代表人</w:delText>
              </w:r>
            </w:del>
          </w:p>
        </w:tc>
        <w:tc>
          <w:tcPr>
            <w:tcW w:w="530" w:type="pct"/>
            <w:tcBorders>
              <w:top w:val="single" w:color="auto" w:sz="4" w:space="0"/>
              <w:left w:val="single" w:color="auto" w:sz="4" w:space="0"/>
              <w:bottom w:val="single" w:color="auto" w:sz="4" w:space="0"/>
              <w:right w:val="single" w:color="auto" w:sz="4" w:space="0"/>
            </w:tcBorders>
            <w:vAlign w:val="center"/>
          </w:tcPr>
          <w:p w14:paraId="7C270D49">
            <w:pPr>
              <w:tabs>
                <w:tab w:val="left" w:pos="426"/>
              </w:tabs>
              <w:jc w:val="center"/>
              <w:rPr>
                <w:del w:id="3975" w:author="晴熙" w:date="2026-10-19T15:30:17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34B661CB">
            <w:pPr>
              <w:tabs>
                <w:tab w:val="left" w:pos="426"/>
              </w:tabs>
              <w:jc w:val="center"/>
              <w:rPr>
                <w:del w:id="3976" w:author="晴熙" w:date="2026-10-19T15:30:17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1A2C3025">
            <w:pPr>
              <w:tabs>
                <w:tab w:val="left" w:pos="426"/>
              </w:tabs>
              <w:jc w:val="center"/>
              <w:rPr>
                <w:del w:id="3977" w:author="晴熙" w:date="2026-10-19T15:30:17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5DBF2803">
            <w:pPr>
              <w:tabs>
                <w:tab w:val="left" w:pos="426"/>
              </w:tabs>
              <w:jc w:val="center"/>
              <w:rPr>
                <w:del w:id="3978" w:author="晴熙" w:date="2026-10-19T15:30:17Z"/>
                <w:rFonts w:cs="方正仿宋_GBK" w:asciiTheme="minorEastAsia" w:hAnsiTheme="minorEastAsia" w:eastAsiaTheme="minorEastAsia"/>
                <w:szCs w:val="21"/>
              </w:rPr>
            </w:pPr>
          </w:p>
        </w:tc>
      </w:tr>
      <w:tr w14:paraId="0AFB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79"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39C8F1D2">
            <w:pPr>
              <w:tabs>
                <w:tab w:val="left" w:pos="426"/>
              </w:tabs>
              <w:jc w:val="center"/>
              <w:rPr>
                <w:del w:id="3980" w:author="晴熙" w:date="2026-10-19T15:30:17Z"/>
                <w:rFonts w:cs="方正仿宋_GBK" w:asciiTheme="minorEastAsia" w:hAnsiTheme="minorEastAsia" w:eastAsiaTheme="minorEastAsia"/>
                <w:szCs w:val="21"/>
              </w:rPr>
            </w:pPr>
            <w:del w:id="3981" w:author="晴熙" w:date="2026-10-19T15:30:17Z">
              <w:r>
                <w:rPr>
                  <w:rFonts w:hint="eastAsia" w:cs="方正仿宋_GBK" w:asciiTheme="minorEastAsia" w:hAnsiTheme="minorEastAsia" w:eastAsiaTheme="minorEastAsia"/>
                  <w:szCs w:val="21"/>
                  <w:lang w:bidi="ar"/>
                </w:rPr>
                <w:delText>3</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7B42A951">
            <w:pPr>
              <w:tabs>
                <w:tab w:val="left" w:pos="426"/>
              </w:tabs>
              <w:jc w:val="center"/>
              <w:rPr>
                <w:del w:id="3982" w:author="晴熙" w:date="2026-10-19T15:30:17Z"/>
                <w:rFonts w:cs="方正仿宋_GBK" w:asciiTheme="minorEastAsia" w:hAnsiTheme="minorEastAsia" w:eastAsiaTheme="minorEastAsia"/>
                <w:szCs w:val="21"/>
              </w:rPr>
            </w:pPr>
            <w:del w:id="3983" w:author="晴熙" w:date="2026-10-19T15:30:17Z">
              <w:r>
                <w:rPr>
                  <w:rFonts w:hint="eastAsia" w:cs="方正仿宋_GBK" w:asciiTheme="minorEastAsia" w:hAnsiTheme="minorEastAsia" w:eastAsiaTheme="minorEastAsia"/>
                  <w:szCs w:val="21"/>
                </w:rPr>
                <w:delText>项目负责人</w:delText>
              </w:r>
            </w:del>
          </w:p>
        </w:tc>
        <w:tc>
          <w:tcPr>
            <w:tcW w:w="530" w:type="pct"/>
            <w:tcBorders>
              <w:top w:val="single" w:color="auto" w:sz="4" w:space="0"/>
              <w:left w:val="single" w:color="auto" w:sz="4" w:space="0"/>
              <w:bottom w:val="single" w:color="auto" w:sz="4" w:space="0"/>
              <w:right w:val="single" w:color="auto" w:sz="4" w:space="0"/>
            </w:tcBorders>
            <w:vAlign w:val="center"/>
          </w:tcPr>
          <w:p w14:paraId="74CDE9BD">
            <w:pPr>
              <w:tabs>
                <w:tab w:val="left" w:pos="426"/>
              </w:tabs>
              <w:jc w:val="center"/>
              <w:rPr>
                <w:del w:id="3984" w:author="晴熙" w:date="2026-10-19T15:30:17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7DB6C083">
            <w:pPr>
              <w:tabs>
                <w:tab w:val="left" w:pos="426"/>
              </w:tabs>
              <w:jc w:val="center"/>
              <w:rPr>
                <w:del w:id="3985" w:author="晴熙" w:date="2026-10-19T15:30:17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498FA85B">
            <w:pPr>
              <w:tabs>
                <w:tab w:val="left" w:pos="426"/>
              </w:tabs>
              <w:jc w:val="center"/>
              <w:rPr>
                <w:del w:id="3986" w:author="晴熙" w:date="2026-10-19T15:30:17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554E177C">
            <w:pPr>
              <w:tabs>
                <w:tab w:val="left" w:pos="426"/>
              </w:tabs>
              <w:jc w:val="center"/>
              <w:rPr>
                <w:del w:id="3987" w:author="晴熙" w:date="2026-10-19T15:30:17Z"/>
                <w:rFonts w:cs="方正仿宋_GBK" w:asciiTheme="minorEastAsia" w:hAnsiTheme="minorEastAsia" w:eastAsiaTheme="minorEastAsia"/>
                <w:szCs w:val="21"/>
              </w:rPr>
            </w:pPr>
          </w:p>
        </w:tc>
      </w:tr>
      <w:tr w14:paraId="58CB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88"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0AE7CDF3">
            <w:pPr>
              <w:tabs>
                <w:tab w:val="left" w:pos="426"/>
              </w:tabs>
              <w:jc w:val="center"/>
              <w:rPr>
                <w:del w:id="3989" w:author="晴熙" w:date="2026-10-19T15:30:17Z"/>
                <w:rFonts w:cs="方正仿宋_GBK" w:asciiTheme="minorEastAsia" w:hAnsiTheme="minorEastAsia" w:eastAsiaTheme="minorEastAsia"/>
                <w:szCs w:val="21"/>
              </w:rPr>
            </w:pPr>
            <w:del w:id="3990" w:author="晴熙" w:date="2026-10-19T15:30:17Z">
              <w:r>
                <w:rPr>
                  <w:rFonts w:hint="eastAsia" w:cs="方正仿宋_GBK" w:asciiTheme="minorEastAsia" w:hAnsiTheme="minorEastAsia" w:eastAsiaTheme="minorEastAsia"/>
                  <w:szCs w:val="21"/>
                  <w:lang w:bidi="ar"/>
                </w:rPr>
                <w:delText>4</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686BEEE0">
            <w:pPr>
              <w:tabs>
                <w:tab w:val="left" w:pos="426"/>
              </w:tabs>
              <w:jc w:val="center"/>
              <w:rPr>
                <w:del w:id="3991" w:author="晴熙" w:date="2026-10-19T15:30:17Z"/>
                <w:rFonts w:cs="方正仿宋_GBK" w:asciiTheme="minorEastAsia" w:hAnsiTheme="minorEastAsia" w:eastAsiaTheme="minorEastAsia"/>
                <w:szCs w:val="21"/>
              </w:rPr>
            </w:pPr>
            <w:del w:id="3992" w:author="晴熙" w:date="2026-10-19T15:30:17Z">
              <w:r>
                <w:rPr>
                  <w:rFonts w:hint="eastAsia" w:cs="方正仿宋_GBK" w:asciiTheme="minorEastAsia" w:hAnsiTheme="minorEastAsia" w:eastAsiaTheme="minorEastAsia"/>
                  <w:szCs w:val="21"/>
                </w:rPr>
                <w:delText>主要技术人员</w:delText>
              </w:r>
            </w:del>
          </w:p>
        </w:tc>
        <w:tc>
          <w:tcPr>
            <w:tcW w:w="530" w:type="pct"/>
            <w:tcBorders>
              <w:top w:val="single" w:color="auto" w:sz="4" w:space="0"/>
              <w:left w:val="single" w:color="auto" w:sz="4" w:space="0"/>
              <w:bottom w:val="single" w:color="auto" w:sz="4" w:space="0"/>
              <w:right w:val="single" w:color="auto" w:sz="4" w:space="0"/>
            </w:tcBorders>
            <w:vAlign w:val="center"/>
          </w:tcPr>
          <w:p w14:paraId="3B7CABF5">
            <w:pPr>
              <w:tabs>
                <w:tab w:val="left" w:pos="426"/>
              </w:tabs>
              <w:jc w:val="center"/>
              <w:rPr>
                <w:del w:id="3993" w:author="晴熙" w:date="2026-10-19T15:30:17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7BA32F83">
            <w:pPr>
              <w:tabs>
                <w:tab w:val="left" w:pos="426"/>
              </w:tabs>
              <w:jc w:val="center"/>
              <w:rPr>
                <w:del w:id="3994" w:author="晴熙" w:date="2026-10-19T15:30:17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2EC64953">
            <w:pPr>
              <w:tabs>
                <w:tab w:val="left" w:pos="426"/>
              </w:tabs>
              <w:jc w:val="center"/>
              <w:rPr>
                <w:del w:id="3995" w:author="晴熙" w:date="2026-10-19T15:30:17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30475BA0">
            <w:pPr>
              <w:tabs>
                <w:tab w:val="left" w:pos="426"/>
              </w:tabs>
              <w:jc w:val="center"/>
              <w:rPr>
                <w:del w:id="3996" w:author="晴熙" w:date="2026-10-19T15:30:17Z"/>
                <w:rFonts w:cs="方正仿宋_GBK" w:asciiTheme="minorEastAsia" w:hAnsiTheme="minorEastAsia" w:eastAsiaTheme="minorEastAsia"/>
                <w:szCs w:val="21"/>
              </w:rPr>
            </w:pPr>
          </w:p>
        </w:tc>
      </w:tr>
      <w:tr w14:paraId="1E4F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97"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47A0A9A9">
            <w:pPr>
              <w:tabs>
                <w:tab w:val="left" w:pos="426"/>
              </w:tabs>
              <w:jc w:val="center"/>
              <w:rPr>
                <w:del w:id="3998" w:author="晴熙" w:date="2026-10-19T15:30:17Z"/>
                <w:rFonts w:cs="方正仿宋_GBK" w:asciiTheme="minorEastAsia" w:hAnsiTheme="minorEastAsia" w:eastAsiaTheme="minorEastAsia"/>
                <w:szCs w:val="21"/>
              </w:rPr>
            </w:pPr>
            <w:del w:id="3999" w:author="晴熙" w:date="2026-10-19T15:30:17Z">
              <w:r>
                <w:rPr>
                  <w:rFonts w:hint="eastAsia" w:cs="方正仿宋_GBK" w:asciiTheme="minorEastAsia" w:hAnsiTheme="minorEastAsia" w:eastAsiaTheme="minorEastAsia"/>
                  <w:szCs w:val="21"/>
                  <w:lang w:bidi="ar"/>
                </w:rPr>
                <w:delText>5</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1612D8F1">
            <w:pPr>
              <w:tabs>
                <w:tab w:val="left" w:pos="426"/>
              </w:tabs>
              <w:jc w:val="center"/>
              <w:rPr>
                <w:del w:id="4000" w:author="晴熙" w:date="2026-10-19T15:30:17Z"/>
                <w:rFonts w:cs="方正仿宋_GBK" w:asciiTheme="minorEastAsia" w:hAnsiTheme="minorEastAsia" w:eastAsiaTheme="minorEastAsia"/>
                <w:szCs w:val="21"/>
              </w:rPr>
            </w:pPr>
            <w:del w:id="4001" w:author="晴熙" w:date="2026-10-19T15:30:17Z">
              <w:r>
                <w:rPr>
                  <w:rFonts w:hint="eastAsia" w:cs="方正仿宋_GBK" w:asciiTheme="minorEastAsia" w:hAnsiTheme="minorEastAsia" w:eastAsiaTheme="minorEastAsia"/>
                  <w:szCs w:val="21"/>
                </w:rPr>
                <w:delText>投标文件编制人员</w:delText>
              </w:r>
            </w:del>
          </w:p>
        </w:tc>
        <w:tc>
          <w:tcPr>
            <w:tcW w:w="530" w:type="pct"/>
            <w:tcBorders>
              <w:top w:val="single" w:color="auto" w:sz="4" w:space="0"/>
              <w:left w:val="single" w:color="auto" w:sz="4" w:space="0"/>
              <w:bottom w:val="single" w:color="auto" w:sz="4" w:space="0"/>
              <w:right w:val="single" w:color="auto" w:sz="4" w:space="0"/>
            </w:tcBorders>
            <w:vAlign w:val="center"/>
          </w:tcPr>
          <w:p w14:paraId="006DDE23">
            <w:pPr>
              <w:tabs>
                <w:tab w:val="left" w:pos="426"/>
              </w:tabs>
              <w:jc w:val="center"/>
              <w:rPr>
                <w:del w:id="4002" w:author="晴熙" w:date="2026-10-19T15:30:17Z"/>
                <w:rFonts w:cs="方正仿宋_GBK" w:asciiTheme="minorEastAsia" w:hAnsiTheme="minorEastAsia" w:eastAsiaTheme="minorEastAsia"/>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2374910A">
            <w:pPr>
              <w:tabs>
                <w:tab w:val="left" w:pos="426"/>
              </w:tabs>
              <w:jc w:val="center"/>
              <w:rPr>
                <w:del w:id="4003" w:author="晴熙" w:date="2026-10-19T15:30:17Z"/>
                <w:rFonts w:cs="方正仿宋_GBK" w:asciiTheme="minorEastAsia" w:hAnsiTheme="minorEastAsia" w:eastAsiaTheme="minorEastAsia"/>
                <w:szCs w:val="21"/>
              </w:rPr>
            </w:pPr>
          </w:p>
        </w:tc>
        <w:tc>
          <w:tcPr>
            <w:tcW w:w="839" w:type="pct"/>
            <w:tcBorders>
              <w:top w:val="single" w:color="auto" w:sz="4" w:space="0"/>
              <w:left w:val="single" w:color="auto" w:sz="4" w:space="0"/>
              <w:bottom w:val="single" w:color="auto" w:sz="4" w:space="0"/>
              <w:right w:val="single" w:color="auto" w:sz="4" w:space="0"/>
            </w:tcBorders>
            <w:vAlign w:val="center"/>
          </w:tcPr>
          <w:p w14:paraId="0B060085">
            <w:pPr>
              <w:tabs>
                <w:tab w:val="left" w:pos="426"/>
              </w:tabs>
              <w:jc w:val="center"/>
              <w:rPr>
                <w:del w:id="4004" w:author="晴熙" w:date="2026-10-19T15:30:17Z"/>
                <w:rFonts w:cs="方正仿宋_GBK" w:asciiTheme="minorEastAsia" w:hAnsiTheme="minorEastAsia" w:eastAsiaTheme="minorEastAsia"/>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6730A53E">
            <w:pPr>
              <w:tabs>
                <w:tab w:val="left" w:pos="426"/>
              </w:tabs>
              <w:jc w:val="center"/>
              <w:rPr>
                <w:del w:id="4005" w:author="晴熙" w:date="2026-10-19T15:30:17Z"/>
                <w:rFonts w:cs="方正仿宋_GBK" w:asciiTheme="minorEastAsia" w:hAnsiTheme="minorEastAsia" w:eastAsiaTheme="minorEastAsia"/>
                <w:szCs w:val="21"/>
              </w:rPr>
            </w:pPr>
          </w:p>
        </w:tc>
      </w:tr>
      <w:tr w14:paraId="7F33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06" w:author="晴熙" w:date="2026-10-19T15:30:17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71B5326D">
            <w:pPr>
              <w:tabs>
                <w:tab w:val="left" w:pos="426"/>
              </w:tabs>
              <w:jc w:val="left"/>
              <w:rPr>
                <w:del w:id="4007" w:author="晴熙" w:date="2026-10-19T15:30:17Z"/>
                <w:rFonts w:cs="方正仿宋_GBK" w:asciiTheme="minorEastAsia" w:hAnsiTheme="minorEastAsia" w:eastAsiaTheme="minorEastAsia"/>
                <w:szCs w:val="21"/>
              </w:rPr>
            </w:pPr>
            <w:del w:id="4008" w:author="晴熙" w:date="2026-10-19T15:30:17Z">
              <w:r>
                <w:rPr>
                  <w:rFonts w:hint="eastAsia" w:cs="方正仿宋_GBK" w:asciiTheme="minorEastAsia" w:hAnsiTheme="minorEastAsia" w:eastAsiaTheme="minorEastAsia"/>
                  <w:b/>
                  <w:bCs/>
                  <w:szCs w:val="21"/>
                </w:rPr>
                <w:delText>说明：同一职务有多人担任（如主要技术人员），应分行填写。</w:delText>
              </w:r>
            </w:del>
          </w:p>
        </w:tc>
      </w:tr>
      <w:tr w14:paraId="7AB8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del w:id="4009" w:author="晴熙" w:date="2026-10-19T15:30:17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4E19B872">
            <w:pPr>
              <w:tabs>
                <w:tab w:val="left" w:pos="426"/>
              </w:tabs>
              <w:jc w:val="center"/>
              <w:rPr>
                <w:del w:id="4010" w:author="晴熙" w:date="2026-10-19T15:30:17Z"/>
                <w:rFonts w:cs="方正仿宋_GBK" w:asciiTheme="minorEastAsia" w:hAnsiTheme="minorEastAsia" w:eastAsiaTheme="minorEastAsia"/>
                <w:b/>
                <w:bCs/>
                <w:szCs w:val="21"/>
              </w:rPr>
            </w:pPr>
            <w:del w:id="4011" w:author="晴熙" w:date="2026-10-19T15:30:17Z">
              <w:r>
                <w:rPr>
                  <w:rFonts w:hint="eastAsia" w:cs="方正仿宋_GBK" w:asciiTheme="minorEastAsia" w:hAnsiTheme="minorEastAsia" w:eastAsiaTheme="minorEastAsia"/>
                  <w:b/>
                  <w:bCs/>
                  <w:szCs w:val="21"/>
                </w:rPr>
                <w:delText>投标（响应）供应商关联关系情况</w:delText>
              </w:r>
            </w:del>
          </w:p>
        </w:tc>
      </w:tr>
      <w:tr w14:paraId="6E6F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12"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41050E33">
            <w:pPr>
              <w:tabs>
                <w:tab w:val="left" w:pos="426"/>
              </w:tabs>
              <w:jc w:val="center"/>
              <w:rPr>
                <w:del w:id="4013" w:author="晴熙" w:date="2026-10-19T15:30:17Z"/>
                <w:rFonts w:cs="方正仿宋_GBK" w:asciiTheme="minorEastAsia" w:hAnsiTheme="minorEastAsia" w:eastAsiaTheme="minorEastAsia"/>
                <w:szCs w:val="21"/>
                <w:lang w:bidi="ar"/>
              </w:rPr>
            </w:pPr>
            <w:del w:id="4014" w:author="晴熙" w:date="2026-10-19T15:30:17Z">
              <w:r>
                <w:rPr>
                  <w:rFonts w:hint="eastAsia" w:cs="方正仿宋_GBK" w:asciiTheme="minorEastAsia" w:hAnsiTheme="minorEastAsia" w:eastAsiaTheme="minorEastAsia"/>
                  <w:szCs w:val="21"/>
                  <w:lang w:bidi="ar"/>
                </w:rPr>
                <w:delText>序号</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2BBBE8FB">
            <w:pPr>
              <w:tabs>
                <w:tab w:val="left" w:pos="426"/>
              </w:tabs>
              <w:jc w:val="center"/>
              <w:rPr>
                <w:del w:id="4015" w:author="晴熙" w:date="2026-10-19T15:30:17Z"/>
                <w:rFonts w:cs="方正仿宋_GBK" w:asciiTheme="minorEastAsia" w:hAnsiTheme="minorEastAsia" w:eastAsiaTheme="minorEastAsia"/>
                <w:szCs w:val="21"/>
              </w:rPr>
            </w:pPr>
            <w:del w:id="4016" w:author="晴熙" w:date="2026-10-19T15:30:17Z">
              <w:r>
                <w:rPr>
                  <w:rFonts w:hint="eastAsia" w:cs="方正仿宋_GBK" w:asciiTheme="minorEastAsia" w:hAnsiTheme="minorEastAsia" w:eastAsiaTheme="minorEastAsia"/>
                  <w:szCs w:val="21"/>
                </w:rPr>
                <w:delText>关联关系类型</w:delText>
              </w:r>
            </w:del>
          </w:p>
        </w:tc>
        <w:tc>
          <w:tcPr>
            <w:tcW w:w="972" w:type="pct"/>
            <w:gridSpan w:val="2"/>
            <w:tcBorders>
              <w:top w:val="single" w:color="auto" w:sz="4" w:space="0"/>
              <w:left w:val="single" w:color="auto" w:sz="4" w:space="0"/>
              <w:bottom w:val="single" w:color="auto" w:sz="4" w:space="0"/>
              <w:right w:val="single" w:color="auto" w:sz="4" w:space="0"/>
            </w:tcBorders>
            <w:vAlign w:val="center"/>
          </w:tcPr>
          <w:p w14:paraId="09326474">
            <w:pPr>
              <w:tabs>
                <w:tab w:val="left" w:pos="426"/>
              </w:tabs>
              <w:jc w:val="center"/>
              <w:rPr>
                <w:del w:id="4017" w:author="晴熙" w:date="2026-10-19T15:30:17Z"/>
                <w:rFonts w:cs="方正仿宋_GBK" w:asciiTheme="minorEastAsia" w:hAnsiTheme="minorEastAsia" w:eastAsiaTheme="minorEastAsia"/>
                <w:szCs w:val="21"/>
              </w:rPr>
            </w:pPr>
            <w:del w:id="4018" w:author="晴熙" w:date="2026-10-19T15:30:17Z">
              <w:r>
                <w:rPr>
                  <w:rFonts w:hint="eastAsia" w:cs="方正仿宋_GBK" w:asciiTheme="minorEastAsia" w:hAnsiTheme="minorEastAsia" w:eastAsiaTheme="minorEastAsia"/>
                  <w:szCs w:val="21"/>
                </w:rPr>
                <w:delText>关联主体名称</w:delText>
              </w:r>
            </w:del>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4EC7CAE9">
            <w:pPr>
              <w:tabs>
                <w:tab w:val="left" w:pos="426"/>
              </w:tabs>
              <w:jc w:val="center"/>
              <w:rPr>
                <w:del w:id="4019" w:author="晴熙" w:date="2026-10-19T15:30:17Z"/>
                <w:rFonts w:cs="方正仿宋_GBK" w:asciiTheme="minorEastAsia" w:hAnsiTheme="minorEastAsia" w:eastAsiaTheme="minorEastAsia"/>
                <w:szCs w:val="21"/>
              </w:rPr>
            </w:pPr>
            <w:del w:id="4020" w:author="晴熙" w:date="2026-10-19T15:30:17Z">
              <w:r>
                <w:rPr>
                  <w:rFonts w:hint="eastAsia" w:cs="方正仿宋_GBK" w:asciiTheme="minorEastAsia" w:hAnsiTheme="minorEastAsia" w:eastAsiaTheme="minorEastAsia"/>
                  <w:szCs w:val="21"/>
                </w:rPr>
                <w:delText>备注</w:delText>
              </w:r>
            </w:del>
          </w:p>
        </w:tc>
      </w:tr>
      <w:tr w14:paraId="546C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21"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52F3924A">
            <w:pPr>
              <w:tabs>
                <w:tab w:val="left" w:pos="426"/>
              </w:tabs>
              <w:jc w:val="center"/>
              <w:rPr>
                <w:del w:id="4022" w:author="晴熙" w:date="2026-10-19T15:30:17Z"/>
                <w:rFonts w:cs="方正仿宋_GBK" w:asciiTheme="minorEastAsia" w:hAnsiTheme="minorEastAsia" w:eastAsiaTheme="minorEastAsia"/>
                <w:szCs w:val="21"/>
                <w:lang w:bidi="ar"/>
              </w:rPr>
            </w:pPr>
            <w:del w:id="4023" w:author="晴熙" w:date="2026-10-19T15:30:17Z">
              <w:r>
                <w:rPr>
                  <w:rFonts w:hint="eastAsia" w:cs="方正仿宋_GBK" w:asciiTheme="minorEastAsia" w:hAnsiTheme="minorEastAsia" w:eastAsiaTheme="minorEastAsia"/>
                  <w:szCs w:val="21"/>
                  <w:lang w:bidi="ar"/>
                </w:rPr>
                <w:delText>1</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02C17E92">
            <w:pPr>
              <w:tabs>
                <w:tab w:val="left" w:pos="426"/>
              </w:tabs>
              <w:jc w:val="center"/>
              <w:rPr>
                <w:del w:id="4024" w:author="晴熙" w:date="2026-10-19T15:30:17Z"/>
                <w:rFonts w:cs="方正仿宋_GBK" w:asciiTheme="minorEastAsia" w:hAnsiTheme="minorEastAsia" w:eastAsiaTheme="minorEastAsia"/>
                <w:szCs w:val="21"/>
              </w:rPr>
            </w:pPr>
            <w:del w:id="4025" w:author="晴熙" w:date="2026-10-19T15:30:17Z">
              <w:r>
                <w:rPr>
                  <w:rFonts w:hint="eastAsia" w:cs="方正仿宋_GBK" w:asciiTheme="minorEastAsia" w:hAnsiTheme="minorEastAsia" w:eastAsiaTheme="minorEastAsia"/>
                  <w:szCs w:val="21"/>
                </w:rPr>
                <w:delText>控股股东</w:delText>
              </w:r>
            </w:del>
          </w:p>
        </w:tc>
        <w:tc>
          <w:tcPr>
            <w:tcW w:w="972" w:type="pct"/>
            <w:gridSpan w:val="2"/>
            <w:tcBorders>
              <w:top w:val="single" w:color="auto" w:sz="4" w:space="0"/>
              <w:left w:val="single" w:color="auto" w:sz="4" w:space="0"/>
              <w:bottom w:val="single" w:color="auto" w:sz="4" w:space="0"/>
              <w:right w:val="single" w:color="auto" w:sz="4" w:space="0"/>
            </w:tcBorders>
            <w:vAlign w:val="center"/>
          </w:tcPr>
          <w:p w14:paraId="0FCD5F2B">
            <w:pPr>
              <w:tabs>
                <w:tab w:val="left" w:pos="426"/>
              </w:tabs>
              <w:jc w:val="center"/>
              <w:rPr>
                <w:del w:id="4026" w:author="晴熙" w:date="2026-10-19T15:30:17Z"/>
                <w:rFonts w:cs="方正仿宋_GBK" w:asciiTheme="minorEastAsia" w:hAnsiTheme="minorEastAsia" w:eastAsiaTheme="minorEastAsia"/>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3AF2E6F4">
            <w:pPr>
              <w:tabs>
                <w:tab w:val="left" w:pos="426"/>
              </w:tabs>
              <w:jc w:val="left"/>
              <w:rPr>
                <w:del w:id="4027" w:author="晴熙" w:date="2026-10-19T15:30:17Z"/>
                <w:rFonts w:cs="方正仿宋_GBK" w:asciiTheme="minorEastAsia" w:hAnsiTheme="minorEastAsia" w:eastAsiaTheme="minorEastAsia"/>
                <w:szCs w:val="21"/>
              </w:rPr>
            </w:pPr>
            <w:del w:id="4028" w:author="晴熙" w:date="2026-10-19T15:30:17Z">
              <w:r>
                <w:rPr>
                  <w:rFonts w:hint="eastAsia" w:cs="方正仿宋_GBK" w:asciiTheme="minorEastAsia" w:hAnsiTheme="minorEastAsia" w:eastAsiaTheme="minorEastAsia"/>
                  <w:szCs w:val="21"/>
                </w:rPr>
                <w:delTex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delText>
              </w:r>
            </w:del>
          </w:p>
        </w:tc>
      </w:tr>
      <w:tr w14:paraId="7494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29" w:author="晴熙" w:date="2026-10-19T15:30:17Z"/>
        </w:trPr>
        <w:tc>
          <w:tcPr>
            <w:tcW w:w="412" w:type="pct"/>
            <w:tcBorders>
              <w:top w:val="single" w:color="auto" w:sz="4" w:space="0"/>
              <w:left w:val="single" w:color="auto" w:sz="4" w:space="0"/>
              <w:bottom w:val="single" w:color="auto" w:sz="4" w:space="0"/>
              <w:right w:val="single" w:color="auto" w:sz="4" w:space="0"/>
            </w:tcBorders>
            <w:vAlign w:val="center"/>
          </w:tcPr>
          <w:p w14:paraId="372F751C">
            <w:pPr>
              <w:tabs>
                <w:tab w:val="left" w:pos="426"/>
              </w:tabs>
              <w:jc w:val="center"/>
              <w:rPr>
                <w:del w:id="4030" w:author="晴熙" w:date="2026-10-19T15:30:17Z"/>
                <w:rFonts w:cs="方正仿宋_GBK" w:asciiTheme="minorEastAsia" w:hAnsiTheme="minorEastAsia" w:eastAsiaTheme="minorEastAsia"/>
                <w:szCs w:val="21"/>
                <w:lang w:bidi="ar"/>
              </w:rPr>
            </w:pPr>
            <w:del w:id="4031" w:author="晴熙" w:date="2026-10-19T15:30:17Z">
              <w:r>
                <w:rPr>
                  <w:rFonts w:hint="eastAsia" w:cs="方正仿宋_GBK" w:asciiTheme="minorEastAsia" w:hAnsiTheme="minorEastAsia" w:eastAsiaTheme="minorEastAsia"/>
                  <w:szCs w:val="21"/>
                  <w:lang w:bidi="ar"/>
                </w:rPr>
                <w:delText>2</w:delText>
              </w:r>
            </w:del>
          </w:p>
        </w:tc>
        <w:tc>
          <w:tcPr>
            <w:tcW w:w="1276" w:type="pct"/>
            <w:gridSpan w:val="2"/>
            <w:tcBorders>
              <w:top w:val="single" w:color="auto" w:sz="4" w:space="0"/>
              <w:left w:val="single" w:color="auto" w:sz="4" w:space="0"/>
              <w:bottom w:val="single" w:color="auto" w:sz="4" w:space="0"/>
              <w:right w:val="single" w:color="auto" w:sz="4" w:space="0"/>
            </w:tcBorders>
            <w:vAlign w:val="center"/>
          </w:tcPr>
          <w:p w14:paraId="65F1C66B">
            <w:pPr>
              <w:tabs>
                <w:tab w:val="left" w:pos="426"/>
              </w:tabs>
              <w:jc w:val="center"/>
              <w:rPr>
                <w:del w:id="4032" w:author="晴熙" w:date="2026-10-19T15:30:17Z"/>
                <w:rFonts w:cs="方正仿宋_GBK" w:asciiTheme="minorEastAsia" w:hAnsiTheme="minorEastAsia" w:eastAsiaTheme="minorEastAsia"/>
                <w:szCs w:val="21"/>
              </w:rPr>
            </w:pPr>
            <w:del w:id="4033" w:author="晴熙" w:date="2026-10-19T15:30:17Z">
              <w:r>
                <w:rPr>
                  <w:rFonts w:hint="eastAsia" w:cs="方正仿宋_GBK" w:asciiTheme="minorEastAsia" w:hAnsiTheme="minorEastAsia" w:eastAsiaTheme="minorEastAsia"/>
                  <w:szCs w:val="21"/>
                </w:rPr>
                <w:delText>管理关系</w:delText>
              </w:r>
            </w:del>
          </w:p>
        </w:tc>
        <w:tc>
          <w:tcPr>
            <w:tcW w:w="972" w:type="pct"/>
            <w:gridSpan w:val="2"/>
            <w:tcBorders>
              <w:top w:val="single" w:color="auto" w:sz="4" w:space="0"/>
              <w:left w:val="single" w:color="auto" w:sz="4" w:space="0"/>
              <w:bottom w:val="single" w:color="auto" w:sz="4" w:space="0"/>
              <w:right w:val="single" w:color="auto" w:sz="4" w:space="0"/>
            </w:tcBorders>
            <w:vAlign w:val="center"/>
          </w:tcPr>
          <w:p w14:paraId="1C0AA691">
            <w:pPr>
              <w:tabs>
                <w:tab w:val="left" w:pos="426"/>
              </w:tabs>
              <w:jc w:val="center"/>
              <w:rPr>
                <w:del w:id="4034" w:author="晴熙" w:date="2026-10-19T15:30:17Z"/>
                <w:rFonts w:cs="方正仿宋_GBK" w:asciiTheme="minorEastAsia" w:hAnsiTheme="minorEastAsia" w:eastAsiaTheme="minorEastAsia"/>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54490D23">
            <w:pPr>
              <w:tabs>
                <w:tab w:val="left" w:pos="426"/>
              </w:tabs>
              <w:jc w:val="left"/>
              <w:rPr>
                <w:del w:id="4035" w:author="晴熙" w:date="2026-10-19T15:30:17Z"/>
                <w:rFonts w:cs="方正仿宋_GBK" w:asciiTheme="minorEastAsia" w:hAnsiTheme="minorEastAsia" w:eastAsiaTheme="minorEastAsia"/>
                <w:szCs w:val="21"/>
              </w:rPr>
            </w:pPr>
            <w:del w:id="4036" w:author="晴熙" w:date="2026-10-19T15:30:17Z">
              <w:r>
                <w:rPr>
                  <w:rFonts w:hint="eastAsia" w:cs="方正仿宋_GBK" w:asciiTheme="minorEastAsia" w:hAnsiTheme="minorEastAsia" w:eastAsiaTheme="minorEastAsia"/>
                  <w:szCs w:val="21"/>
                </w:rPr>
                <w:delText>指对投标（响应）供应商不具有出资持股关系，但对其存在管理关系的主体。</w:delText>
              </w:r>
            </w:del>
          </w:p>
        </w:tc>
      </w:tr>
      <w:tr w14:paraId="6CE5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37" w:author="晴熙" w:date="2026-10-19T15:30:17Z"/>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CADD58D">
            <w:pPr>
              <w:tabs>
                <w:tab w:val="left" w:pos="426"/>
              </w:tabs>
              <w:jc w:val="left"/>
              <w:rPr>
                <w:del w:id="4038" w:author="晴熙" w:date="2026-10-19T15:30:17Z"/>
                <w:rFonts w:cs="方正仿宋_GBK" w:asciiTheme="minorEastAsia" w:hAnsiTheme="minorEastAsia" w:eastAsiaTheme="minorEastAsia"/>
                <w:szCs w:val="21"/>
              </w:rPr>
            </w:pPr>
            <w:del w:id="4039" w:author="晴熙" w:date="2026-10-19T15:30:17Z">
              <w:r>
                <w:rPr>
                  <w:rFonts w:hint="eastAsia" w:cs="方正仿宋_GBK" w:asciiTheme="minorEastAsia" w:hAnsiTheme="minorEastAsia" w:eastAsiaTheme="minorEastAsia"/>
                  <w:b/>
                  <w:bCs/>
                  <w:szCs w:val="21"/>
                </w:rPr>
                <w:delText>说明：同一关联关系类型有多个主体的，应分行填写。</w:delText>
              </w:r>
            </w:del>
          </w:p>
        </w:tc>
      </w:tr>
    </w:tbl>
    <w:p w14:paraId="6740A66F">
      <w:pPr>
        <w:widowControl/>
        <w:shd w:val="clear" w:color="auto" w:fill="FFFFFF"/>
        <w:adjustRightInd w:val="0"/>
        <w:snapToGrid w:val="0"/>
        <w:spacing w:line="500" w:lineRule="exact"/>
        <w:ind w:left="424" w:leftChars="202"/>
        <w:rPr>
          <w:del w:id="4040" w:author="晴熙" w:date="2026-10-19T15:30:17Z"/>
          <w:spacing w:val="4"/>
          <w:kern w:val="0"/>
        </w:rPr>
      </w:pPr>
    </w:p>
    <w:p w14:paraId="072364A5">
      <w:pPr>
        <w:widowControl/>
        <w:shd w:val="clear" w:color="auto" w:fill="FFFFFF"/>
        <w:adjustRightInd w:val="0"/>
        <w:snapToGrid w:val="0"/>
        <w:spacing w:line="500" w:lineRule="exact"/>
        <w:ind w:left="424" w:leftChars="202"/>
        <w:rPr>
          <w:del w:id="4041" w:author="晴熙" w:date="2026-10-19T15:30:17Z"/>
          <w:spacing w:val="4"/>
          <w:kern w:val="0"/>
        </w:rPr>
      </w:pPr>
    </w:p>
    <w:p w14:paraId="25D4FEB8">
      <w:pPr>
        <w:widowControl/>
        <w:shd w:val="clear" w:color="auto" w:fill="FFFFFF"/>
        <w:adjustRightInd w:val="0"/>
        <w:snapToGrid w:val="0"/>
        <w:spacing w:line="500" w:lineRule="exact"/>
        <w:ind w:left="424" w:leftChars="202"/>
        <w:rPr>
          <w:del w:id="4042" w:author="晴熙" w:date="2026-10-19T15:30:17Z"/>
          <w:spacing w:val="4"/>
          <w:kern w:val="0"/>
        </w:rPr>
      </w:pPr>
    </w:p>
    <w:p w14:paraId="201FC389">
      <w:pPr>
        <w:widowControl/>
        <w:jc w:val="left"/>
        <w:rPr>
          <w:del w:id="4043" w:author="晴熙" w:date="2026-10-19T15:30:17Z"/>
          <w:spacing w:val="4"/>
          <w:kern w:val="0"/>
        </w:rPr>
      </w:pPr>
      <w:del w:id="4044" w:author="晴熙" w:date="2026-10-19T15:30:17Z">
        <w:r>
          <w:rPr>
            <w:spacing w:val="4"/>
            <w:kern w:val="0"/>
          </w:rPr>
          <w:br w:type="page"/>
        </w:r>
      </w:del>
    </w:p>
    <w:p w14:paraId="7C967F18">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4045" w:author="晴熙" w:date="2026-10-19T15:30:17Z"/>
          <w:b/>
          <w:kern w:val="0"/>
          <w:sz w:val="24"/>
        </w:rPr>
      </w:pPr>
      <w:del w:id="4046" w:author="晴熙" w:date="2026-10-19T15:30:17Z">
        <w:r>
          <w:rPr>
            <w:b/>
            <w:kern w:val="0"/>
            <w:sz w:val="24"/>
          </w:rPr>
          <w:delText>开标一览表(报价表)</w:delText>
        </w:r>
      </w:del>
    </w:p>
    <w:p w14:paraId="252E7423">
      <w:pPr>
        <w:adjustRightInd w:val="0"/>
        <w:snapToGrid w:val="0"/>
        <w:spacing w:line="300" w:lineRule="auto"/>
        <w:jc w:val="center"/>
        <w:rPr>
          <w:del w:id="4047" w:author="晴熙" w:date="2026-10-19T15:30:17Z"/>
          <w:bCs/>
          <w:sz w:val="32"/>
          <w:szCs w:val="32"/>
        </w:rPr>
      </w:pPr>
      <w:del w:id="4048" w:author="晴熙" w:date="2026-10-19T15:30:17Z">
        <w:bookmarkStart w:id="53" w:name="_Toc480754208"/>
        <w:bookmarkStart w:id="54" w:name="_Toc480755929"/>
        <w:bookmarkStart w:id="55" w:name="_Toc480789479"/>
        <w:bookmarkStart w:id="56" w:name="_Toc480756075"/>
        <w:r>
          <w:rPr>
            <w:bCs/>
            <w:sz w:val="32"/>
            <w:szCs w:val="32"/>
          </w:rPr>
          <w:delText>开标一览表(报价表)</w:delText>
        </w:r>
        <w:bookmarkEnd w:id="53"/>
        <w:bookmarkEnd w:id="54"/>
        <w:bookmarkEnd w:id="55"/>
        <w:bookmarkEnd w:id="56"/>
      </w:del>
    </w:p>
    <w:p w14:paraId="2573BBB3">
      <w:pPr>
        <w:widowControl/>
        <w:shd w:val="clear" w:color="auto" w:fill="FFFFFF"/>
        <w:adjustRightInd w:val="0"/>
        <w:snapToGrid w:val="0"/>
        <w:spacing w:line="360" w:lineRule="auto"/>
        <w:jc w:val="left"/>
        <w:rPr>
          <w:del w:id="4049" w:author="晴熙" w:date="2026-10-19T15:30:17Z"/>
          <w:kern w:val="0"/>
        </w:rPr>
      </w:pPr>
    </w:p>
    <w:p w14:paraId="5A85F52C">
      <w:pPr>
        <w:widowControl/>
        <w:shd w:val="clear" w:color="auto" w:fill="FFFFFF"/>
        <w:adjustRightInd w:val="0"/>
        <w:snapToGrid w:val="0"/>
        <w:spacing w:line="360" w:lineRule="auto"/>
        <w:jc w:val="left"/>
        <w:rPr>
          <w:del w:id="4050" w:author="晴熙" w:date="2026-10-19T15:30:17Z"/>
          <w:kern w:val="0"/>
          <w:sz w:val="24"/>
          <w:u w:val="single"/>
        </w:rPr>
      </w:pPr>
      <w:del w:id="4051" w:author="晴熙" w:date="2026-10-19T15:30:17Z">
        <w:r>
          <w:rPr>
            <w:kern w:val="0"/>
          </w:rPr>
          <w:delText>项目名称：</w:delText>
        </w:r>
      </w:del>
      <w:del w:id="4052" w:author="晴熙" w:date="2026-10-19T15:30:17Z">
        <w:r>
          <w:rPr>
            <w:kern w:val="0"/>
            <w:u w:val="single"/>
          </w:rPr>
          <w:delText>_________________________________</w:delText>
        </w:r>
      </w:del>
      <w:del w:id="4053" w:author="晴熙" w:date="2026-10-19T15:30:17Z">
        <w:r>
          <w:rPr>
            <w:kern w:val="0"/>
          </w:rPr>
          <w:delText>采购项目编号：</w:delText>
        </w:r>
      </w:del>
      <w:del w:id="4054" w:author="晴熙" w:date="2026-10-19T15:30:17Z">
        <w:r>
          <w:rPr>
            <w:kern w:val="0"/>
            <w:u w:val="single"/>
          </w:rPr>
          <w:delText>_______________________</w:delText>
        </w:r>
      </w:del>
    </w:p>
    <w:tbl>
      <w:tblPr>
        <w:tblStyle w:val="45"/>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2"/>
        <w:gridCol w:w="4636"/>
        <w:gridCol w:w="1987"/>
        <w:gridCol w:w="1045"/>
      </w:tblGrid>
      <w:tr w14:paraId="1DEE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del w:id="4055" w:author="晴熙" w:date="2026-10-19T15:30:17Z"/>
        </w:trPr>
        <w:tc>
          <w:tcPr>
            <w:tcW w:w="1902" w:type="dxa"/>
            <w:shd w:val="clear" w:color="auto" w:fill="auto"/>
            <w:vAlign w:val="center"/>
          </w:tcPr>
          <w:p w14:paraId="6B21A338">
            <w:pPr>
              <w:widowControl/>
              <w:shd w:val="clear" w:color="auto" w:fill="FFFFFF"/>
              <w:adjustRightInd w:val="0"/>
              <w:snapToGrid w:val="0"/>
              <w:jc w:val="center"/>
              <w:rPr>
                <w:del w:id="4056" w:author="晴熙" w:date="2026-10-19T15:30:17Z"/>
                <w:b/>
                <w:kern w:val="0"/>
                <w:szCs w:val="21"/>
              </w:rPr>
            </w:pPr>
            <w:del w:id="4057" w:author="晴熙" w:date="2026-10-19T15:30:17Z">
              <w:r>
                <w:rPr>
                  <w:b/>
                  <w:kern w:val="0"/>
                  <w:szCs w:val="21"/>
                </w:rPr>
                <w:delText>序号</w:delText>
              </w:r>
            </w:del>
          </w:p>
        </w:tc>
        <w:tc>
          <w:tcPr>
            <w:tcW w:w="4636" w:type="dxa"/>
            <w:shd w:val="clear" w:color="auto" w:fill="auto"/>
            <w:vAlign w:val="center"/>
          </w:tcPr>
          <w:p w14:paraId="5FE79C8D">
            <w:pPr>
              <w:widowControl/>
              <w:shd w:val="clear" w:color="auto" w:fill="FFFFFF"/>
              <w:adjustRightInd w:val="0"/>
              <w:snapToGrid w:val="0"/>
              <w:jc w:val="center"/>
              <w:rPr>
                <w:del w:id="4058" w:author="晴熙" w:date="2026-10-19T15:30:17Z"/>
                <w:b/>
                <w:kern w:val="0"/>
                <w:szCs w:val="21"/>
              </w:rPr>
            </w:pPr>
            <w:del w:id="4059" w:author="晴熙" w:date="2026-10-19T15:30:17Z">
              <w:r>
                <w:rPr>
                  <w:b/>
                  <w:kern w:val="0"/>
                  <w:szCs w:val="21"/>
                </w:rPr>
                <w:delText>项目名称</w:delText>
              </w:r>
            </w:del>
          </w:p>
        </w:tc>
        <w:tc>
          <w:tcPr>
            <w:tcW w:w="1987" w:type="dxa"/>
            <w:shd w:val="clear" w:color="auto" w:fill="auto"/>
            <w:vAlign w:val="center"/>
          </w:tcPr>
          <w:p w14:paraId="146C5FA7">
            <w:pPr>
              <w:widowControl/>
              <w:shd w:val="clear" w:color="auto" w:fill="FFFFFF"/>
              <w:adjustRightInd w:val="0"/>
              <w:snapToGrid w:val="0"/>
              <w:jc w:val="center"/>
              <w:rPr>
                <w:del w:id="4060" w:author="晴熙" w:date="2026-10-19T15:30:17Z"/>
                <w:b/>
                <w:kern w:val="0"/>
                <w:szCs w:val="21"/>
              </w:rPr>
            </w:pPr>
            <w:del w:id="4061" w:author="晴熙" w:date="2026-10-19T15:30:17Z">
              <w:r>
                <w:rPr>
                  <w:b/>
                  <w:kern w:val="0"/>
                  <w:szCs w:val="21"/>
                </w:rPr>
                <w:delText>投标总价</w:delText>
              </w:r>
            </w:del>
            <w:del w:id="4062" w:author="晴熙" w:date="2026-10-19T15:30:17Z">
              <w:r>
                <w:rPr>
                  <w:rFonts w:hint="eastAsia"/>
                  <w:b/>
                  <w:kern w:val="0"/>
                  <w:szCs w:val="21"/>
                </w:rPr>
                <w:delText>（元）</w:delText>
              </w:r>
            </w:del>
          </w:p>
        </w:tc>
        <w:tc>
          <w:tcPr>
            <w:tcW w:w="1045" w:type="dxa"/>
            <w:shd w:val="clear" w:color="auto" w:fill="auto"/>
            <w:vAlign w:val="center"/>
          </w:tcPr>
          <w:p w14:paraId="19D6FE90">
            <w:pPr>
              <w:widowControl/>
              <w:shd w:val="clear" w:color="auto" w:fill="FFFFFF"/>
              <w:adjustRightInd w:val="0"/>
              <w:snapToGrid w:val="0"/>
              <w:jc w:val="center"/>
              <w:rPr>
                <w:del w:id="4063" w:author="晴熙" w:date="2026-10-19T15:30:17Z"/>
                <w:b/>
                <w:kern w:val="0"/>
                <w:szCs w:val="21"/>
              </w:rPr>
            </w:pPr>
            <w:del w:id="4064" w:author="晴熙" w:date="2026-10-19T15:30:17Z">
              <w:r>
                <w:rPr>
                  <w:b/>
                  <w:kern w:val="0"/>
                  <w:szCs w:val="21"/>
                </w:rPr>
                <w:delText>备注</w:delText>
              </w:r>
            </w:del>
          </w:p>
        </w:tc>
      </w:tr>
      <w:tr w14:paraId="4C7F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del w:id="4065" w:author="晴熙" w:date="2026-10-19T15:30:17Z"/>
        </w:trPr>
        <w:tc>
          <w:tcPr>
            <w:tcW w:w="1902" w:type="dxa"/>
            <w:shd w:val="clear" w:color="auto" w:fill="auto"/>
            <w:vAlign w:val="center"/>
          </w:tcPr>
          <w:p w14:paraId="3D4AD398">
            <w:pPr>
              <w:widowControl/>
              <w:shd w:val="clear" w:color="auto" w:fill="FFFFFF"/>
              <w:adjustRightInd w:val="0"/>
              <w:snapToGrid w:val="0"/>
              <w:spacing w:line="360" w:lineRule="auto"/>
              <w:jc w:val="center"/>
              <w:rPr>
                <w:del w:id="4066" w:author="晴熙" w:date="2026-10-19T15:30:17Z"/>
                <w:bCs/>
                <w:kern w:val="0"/>
                <w:szCs w:val="21"/>
              </w:rPr>
            </w:pPr>
          </w:p>
        </w:tc>
        <w:tc>
          <w:tcPr>
            <w:tcW w:w="4636" w:type="dxa"/>
            <w:shd w:val="clear" w:color="auto" w:fill="auto"/>
            <w:vAlign w:val="center"/>
          </w:tcPr>
          <w:p w14:paraId="1D3DC215">
            <w:pPr>
              <w:widowControl/>
              <w:shd w:val="clear" w:color="auto" w:fill="FFFFFF"/>
              <w:adjustRightInd w:val="0"/>
              <w:snapToGrid w:val="0"/>
              <w:spacing w:line="360" w:lineRule="auto"/>
              <w:jc w:val="center"/>
              <w:rPr>
                <w:del w:id="4067" w:author="晴熙" w:date="2026-10-19T15:30:17Z"/>
                <w:b/>
                <w:kern w:val="0"/>
                <w:szCs w:val="21"/>
              </w:rPr>
            </w:pPr>
          </w:p>
        </w:tc>
        <w:tc>
          <w:tcPr>
            <w:tcW w:w="1987" w:type="dxa"/>
            <w:shd w:val="clear" w:color="auto" w:fill="auto"/>
            <w:vAlign w:val="center"/>
          </w:tcPr>
          <w:p w14:paraId="6B3EEFA1">
            <w:pPr>
              <w:widowControl/>
              <w:shd w:val="clear" w:color="auto" w:fill="FFFFFF"/>
              <w:adjustRightInd w:val="0"/>
              <w:snapToGrid w:val="0"/>
              <w:spacing w:line="360" w:lineRule="auto"/>
              <w:jc w:val="center"/>
              <w:rPr>
                <w:del w:id="4068" w:author="晴熙" w:date="2026-10-19T15:30:17Z"/>
                <w:b/>
                <w:kern w:val="0"/>
                <w:szCs w:val="21"/>
              </w:rPr>
            </w:pPr>
          </w:p>
        </w:tc>
        <w:tc>
          <w:tcPr>
            <w:tcW w:w="1045" w:type="dxa"/>
            <w:shd w:val="clear" w:color="auto" w:fill="auto"/>
            <w:vAlign w:val="center"/>
          </w:tcPr>
          <w:p w14:paraId="22A3EBD8">
            <w:pPr>
              <w:widowControl/>
              <w:shd w:val="clear" w:color="auto" w:fill="FFFFFF"/>
              <w:adjustRightInd w:val="0"/>
              <w:snapToGrid w:val="0"/>
              <w:spacing w:line="360" w:lineRule="auto"/>
              <w:jc w:val="center"/>
              <w:rPr>
                <w:del w:id="4069" w:author="晴熙" w:date="2026-10-19T15:30:17Z"/>
                <w:b/>
                <w:kern w:val="0"/>
                <w:szCs w:val="21"/>
              </w:rPr>
            </w:pPr>
          </w:p>
        </w:tc>
      </w:tr>
    </w:tbl>
    <w:p w14:paraId="10A5B40F">
      <w:pPr>
        <w:autoSpaceDE w:val="0"/>
        <w:autoSpaceDN w:val="0"/>
        <w:adjustRightInd w:val="0"/>
        <w:spacing w:line="360" w:lineRule="auto"/>
        <w:rPr>
          <w:del w:id="4070" w:author="晴熙" w:date="2026-10-19T15:30:17Z"/>
          <w:rFonts w:ascii="宋体" w:hAnsi="Calibri"/>
          <w:color w:val="000000"/>
          <w:kern w:val="0"/>
          <w:sz w:val="24"/>
        </w:rPr>
      </w:pPr>
    </w:p>
    <w:p w14:paraId="36614345">
      <w:pPr>
        <w:widowControl/>
        <w:shd w:val="clear" w:color="auto" w:fill="FFFFFF"/>
        <w:adjustRightInd w:val="0"/>
        <w:snapToGrid w:val="0"/>
        <w:spacing w:line="500" w:lineRule="exact"/>
        <w:rPr>
          <w:del w:id="4071" w:author="晴熙" w:date="2026-10-19T15:30:17Z"/>
          <w:kern w:val="0"/>
          <w:u w:val="single"/>
        </w:rPr>
      </w:pPr>
      <w:del w:id="4072" w:author="晴熙" w:date="2026-10-19T15:30:17Z">
        <w:r>
          <w:rPr>
            <w:spacing w:val="4"/>
            <w:kern w:val="0"/>
          </w:rPr>
          <w:delText>投标人名称（</w:delText>
        </w:r>
      </w:del>
      <w:del w:id="4073" w:author="晴熙" w:date="2026-10-19T15:30:17Z">
        <w:r>
          <w:rPr>
            <w:kern w:val="0"/>
          </w:rPr>
          <w:delText>单位盖</w:delText>
        </w:r>
      </w:del>
      <w:del w:id="4074" w:author="晴熙" w:date="2026-10-19T15:30:17Z">
        <w:r>
          <w:rPr>
            <w:spacing w:val="4"/>
            <w:kern w:val="0"/>
          </w:rPr>
          <w:delText>公章）：</w:delText>
        </w:r>
      </w:del>
      <w:del w:id="4075" w:author="晴熙" w:date="2026-10-19T15:30:17Z">
        <w:r>
          <w:rPr>
            <w:spacing w:val="4"/>
            <w:kern w:val="0"/>
            <w:u w:val="single"/>
          </w:rPr>
          <w:delText>________________________________________________________</w:delText>
        </w:r>
      </w:del>
    </w:p>
    <w:p w14:paraId="6316C1ED">
      <w:pPr>
        <w:widowControl/>
        <w:shd w:val="clear" w:color="auto" w:fill="FFFFFF"/>
        <w:adjustRightInd w:val="0"/>
        <w:snapToGrid w:val="0"/>
        <w:spacing w:line="520" w:lineRule="exact"/>
        <w:rPr>
          <w:del w:id="4076" w:author="晴熙" w:date="2026-10-19T15:30:17Z"/>
          <w:spacing w:val="4"/>
          <w:kern w:val="0"/>
        </w:rPr>
      </w:pPr>
      <w:del w:id="4077" w:author="晴熙" w:date="2026-10-19T15:30:17Z">
        <w:r>
          <w:rPr>
            <w:kern w:val="0"/>
          </w:rPr>
          <w:delText>法定代表人或投标人授权代表（签名或盖章）：</w:delText>
        </w:r>
      </w:del>
      <w:del w:id="4078" w:author="晴熙" w:date="2026-10-19T15:30:17Z">
        <w:r>
          <w:rPr>
            <w:spacing w:val="4"/>
            <w:kern w:val="0"/>
            <w:u w:val="single"/>
          </w:rPr>
          <w:delText>_____________</w:delText>
        </w:r>
      </w:del>
      <w:del w:id="4079" w:author="晴熙" w:date="2026-10-19T15:30:17Z">
        <w:r>
          <w:rPr>
            <w:spacing w:val="4"/>
            <w:kern w:val="0"/>
          </w:rPr>
          <w:delText>职务：</w:delText>
        </w:r>
      </w:del>
      <w:del w:id="4080" w:author="晴熙" w:date="2026-10-19T15:30:17Z">
        <w:r>
          <w:rPr>
            <w:spacing w:val="4"/>
            <w:kern w:val="0"/>
            <w:u w:val="single"/>
          </w:rPr>
          <w:delText>_______</w:delText>
        </w:r>
      </w:del>
      <w:del w:id="4081" w:author="晴熙" w:date="2026-10-19T15:30:17Z">
        <w:r>
          <w:rPr>
            <w:spacing w:val="4"/>
            <w:kern w:val="0"/>
          </w:rPr>
          <w:delText>日期</w:delText>
        </w:r>
      </w:del>
      <w:del w:id="4082" w:author="晴熙" w:date="2026-10-19T15:30:17Z">
        <w:r>
          <w:rPr>
            <w:rFonts w:hint="eastAsia"/>
            <w:spacing w:val="4"/>
            <w:kern w:val="0"/>
          </w:rPr>
          <w:delText>：</w:delText>
        </w:r>
      </w:del>
      <w:del w:id="4083" w:author="晴熙" w:date="2026-10-19T15:30:17Z">
        <w:r>
          <w:rPr>
            <w:spacing w:val="4"/>
            <w:kern w:val="0"/>
            <w:u w:val="single"/>
          </w:rPr>
          <w:delText>________</w:delText>
        </w:r>
      </w:del>
    </w:p>
    <w:p w14:paraId="64CD7526">
      <w:pPr>
        <w:widowControl/>
        <w:shd w:val="clear" w:color="auto" w:fill="FFFFFF"/>
        <w:adjustRightInd w:val="0"/>
        <w:snapToGrid w:val="0"/>
        <w:spacing w:line="400" w:lineRule="exact"/>
        <w:rPr>
          <w:del w:id="4084" w:author="晴熙" w:date="2026-10-19T15:30:17Z"/>
          <w:b/>
          <w:bCs/>
          <w:kern w:val="0"/>
          <w:szCs w:val="21"/>
        </w:rPr>
      </w:pPr>
    </w:p>
    <w:p w14:paraId="3CF1EF6F">
      <w:pPr>
        <w:widowControl/>
        <w:shd w:val="clear" w:color="auto" w:fill="FFFFFF"/>
        <w:adjustRightInd w:val="0"/>
        <w:snapToGrid w:val="0"/>
        <w:spacing w:line="400" w:lineRule="exact"/>
        <w:rPr>
          <w:del w:id="4085" w:author="晴熙" w:date="2026-10-19T15:30:17Z"/>
          <w:b/>
          <w:bCs/>
          <w:kern w:val="0"/>
          <w:szCs w:val="21"/>
        </w:rPr>
      </w:pPr>
      <w:del w:id="4086" w:author="晴熙" w:date="2026-10-19T15:30:17Z">
        <w:r>
          <w:rPr>
            <w:b/>
            <w:bCs/>
            <w:kern w:val="0"/>
            <w:szCs w:val="21"/>
          </w:rPr>
          <w:delText>备注：</w:delText>
        </w:r>
      </w:del>
    </w:p>
    <w:p w14:paraId="0218F200">
      <w:pPr>
        <w:widowControl/>
        <w:numPr>
          <w:ilvl w:val="1"/>
          <w:numId w:val="18"/>
        </w:numPr>
        <w:shd w:val="clear" w:color="auto" w:fill="FFFFFF"/>
        <w:tabs>
          <w:tab w:val="left" w:pos="426"/>
        </w:tabs>
        <w:adjustRightInd w:val="0"/>
        <w:snapToGrid w:val="0"/>
        <w:spacing w:line="360" w:lineRule="auto"/>
        <w:ind w:left="0" w:firstLine="424" w:firstLineChars="201"/>
        <w:rPr>
          <w:del w:id="4087" w:author="晴熙" w:date="2026-10-19T15:30:17Z"/>
          <w:b/>
          <w:bCs/>
          <w:kern w:val="0"/>
          <w:szCs w:val="21"/>
        </w:rPr>
      </w:pPr>
      <w:del w:id="4088" w:author="晴熙" w:date="2026-10-19T15:30:17Z">
        <w:r>
          <w:rPr>
            <w:b/>
            <w:kern w:val="0"/>
          </w:rPr>
          <w:delText>此表为投标文件的组成部分，须附在正、副本的投标文件中，并另封装一份于开标信封中（信封中须同时提供法定代表人证明书、法定代表人授权委托书、被授权人身份证复印件）。</w:delText>
        </w:r>
      </w:del>
    </w:p>
    <w:p w14:paraId="60DD808F">
      <w:pPr>
        <w:widowControl/>
        <w:numPr>
          <w:ilvl w:val="1"/>
          <w:numId w:val="18"/>
        </w:numPr>
        <w:shd w:val="clear" w:color="auto" w:fill="FFFFFF"/>
        <w:tabs>
          <w:tab w:val="left" w:pos="426"/>
        </w:tabs>
        <w:adjustRightInd w:val="0"/>
        <w:snapToGrid w:val="0"/>
        <w:spacing w:line="360" w:lineRule="auto"/>
        <w:ind w:left="0" w:firstLine="424" w:firstLineChars="201"/>
        <w:rPr>
          <w:del w:id="4089" w:author="晴熙" w:date="2026-10-19T15:30:17Z"/>
          <w:b/>
          <w:bCs/>
          <w:kern w:val="0"/>
          <w:szCs w:val="21"/>
        </w:rPr>
      </w:pPr>
      <w:del w:id="4090" w:author="晴熙" w:date="2026-10-19T15:30:17Z">
        <w:r>
          <w:rPr>
            <w:b/>
            <w:kern w:val="0"/>
          </w:rPr>
          <w:delText>此表内投标报价为最终价，开标信封及投标文件内不得含有任何对本报价进行修改的其他说明或资料，否则将导致投标无效</w:delText>
        </w:r>
      </w:del>
      <w:del w:id="4091" w:author="晴熙" w:date="2026-10-19T15:30:17Z">
        <w:r>
          <w:rPr>
            <w:b/>
            <w:bCs/>
            <w:kern w:val="0"/>
            <w:szCs w:val="21"/>
          </w:rPr>
          <w:delText>。</w:delText>
        </w:r>
      </w:del>
    </w:p>
    <w:p w14:paraId="189B0F17">
      <w:pPr>
        <w:widowControl/>
        <w:numPr>
          <w:ilvl w:val="1"/>
          <w:numId w:val="18"/>
        </w:numPr>
        <w:shd w:val="clear" w:color="auto" w:fill="FFFFFF"/>
        <w:tabs>
          <w:tab w:val="left" w:pos="426"/>
        </w:tabs>
        <w:adjustRightInd w:val="0"/>
        <w:snapToGrid w:val="0"/>
        <w:spacing w:line="360" w:lineRule="auto"/>
        <w:ind w:left="0" w:firstLine="424" w:firstLineChars="201"/>
        <w:rPr>
          <w:del w:id="4092" w:author="晴熙" w:date="2026-10-19T15:30:17Z"/>
          <w:b/>
          <w:kern w:val="0"/>
        </w:rPr>
      </w:pPr>
      <w:del w:id="4093" w:author="晴熙" w:date="2026-10-19T15:30:17Z">
        <w:r>
          <w:rPr>
            <w:b/>
            <w:kern w:val="0"/>
          </w:rPr>
          <w:delText>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供应商提供报价合理性说明的方式，包括但不限于现场提交、电子邮件提交等其他便捷方式。若评审委员会成员对是否须由投标人作出报价合理性说明，以及书面说明是否采纳等判断不一致的，按照“少数服从多数”的原则确定评审委员会的意见。</w:delText>
        </w:r>
      </w:del>
    </w:p>
    <w:p w14:paraId="44FBB26B">
      <w:pPr>
        <w:widowControl/>
        <w:jc w:val="left"/>
        <w:rPr>
          <w:del w:id="4094" w:author="晴熙" w:date="2026-10-19T15:30:17Z"/>
          <w:i/>
          <w:iCs/>
          <w:color w:val="00B050"/>
          <w:kern w:val="0"/>
        </w:rPr>
      </w:pPr>
      <w:del w:id="4095" w:author="晴熙" w:date="2026-10-19T15:30:17Z">
        <w:r>
          <w:rPr>
            <w:kern w:val="0"/>
          </w:rPr>
          <w:br w:type="page"/>
        </w:r>
      </w:del>
    </w:p>
    <w:p w14:paraId="4A2B663F">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4096" w:author="晴熙" w:date="2026-10-19T15:30:17Z"/>
          <w:b/>
          <w:kern w:val="0"/>
          <w:sz w:val="24"/>
        </w:rPr>
      </w:pPr>
      <w:del w:id="4097" w:author="晴熙" w:date="2026-10-19T15:30:17Z">
        <w:r>
          <w:rPr>
            <w:b/>
            <w:kern w:val="0"/>
            <w:sz w:val="24"/>
          </w:rPr>
          <w:delText>投标分项报价表</w:delText>
        </w:r>
      </w:del>
    </w:p>
    <w:p w14:paraId="79D7CFFF">
      <w:pPr>
        <w:adjustRightInd w:val="0"/>
        <w:snapToGrid w:val="0"/>
        <w:spacing w:line="300" w:lineRule="auto"/>
        <w:jc w:val="center"/>
        <w:rPr>
          <w:del w:id="4098" w:author="晴熙" w:date="2026-10-19T15:30:17Z"/>
          <w:bCs/>
          <w:sz w:val="32"/>
          <w:szCs w:val="32"/>
        </w:rPr>
      </w:pPr>
      <w:del w:id="4099" w:author="晴熙" w:date="2026-10-19T15:30:17Z">
        <w:bookmarkStart w:id="57" w:name="_Toc480755930"/>
        <w:bookmarkStart w:id="58" w:name="_Toc480789480"/>
        <w:bookmarkStart w:id="59" w:name="_Toc192662843"/>
        <w:bookmarkStart w:id="60" w:name="_Toc480756076"/>
        <w:bookmarkStart w:id="61" w:name="_Toc275865611"/>
        <w:bookmarkStart w:id="62" w:name="_Toc480754209"/>
        <w:r>
          <w:rPr>
            <w:bCs/>
            <w:sz w:val="32"/>
            <w:szCs w:val="32"/>
          </w:rPr>
          <w:delText>投标分项报价表</w:delText>
        </w:r>
        <w:bookmarkEnd w:id="57"/>
        <w:bookmarkEnd w:id="58"/>
        <w:bookmarkEnd w:id="59"/>
        <w:bookmarkEnd w:id="60"/>
        <w:bookmarkEnd w:id="61"/>
        <w:bookmarkEnd w:id="62"/>
      </w:del>
    </w:p>
    <w:p w14:paraId="1647C009">
      <w:pPr>
        <w:widowControl/>
        <w:shd w:val="clear" w:color="auto" w:fill="FFFFFF"/>
        <w:adjustRightInd w:val="0"/>
        <w:snapToGrid w:val="0"/>
        <w:spacing w:line="360" w:lineRule="auto"/>
        <w:rPr>
          <w:del w:id="4100" w:author="晴熙" w:date="2026-10-19T15:30:17Z"/>
          <w:kern w:val="0"/>
        </w:rPr>
      </w:pPr>
    </w:p>
    <w:p w14:paraId="4AED97F8">
      <w:pPr>
        <w:widowControl/>
        <w:shd w:val="clear" w:color="auto" w:fill="FFFFFF"/>
        <w:adjustRightInd w:val="0"/>
        <w:snapToGrid w:val="0"/>
        <w:spacing w:line="360" w:lineRule="auto"/>
        <w:rPr>
          <w:del w:id="4101" w:author="晴熙" w:date="2026-10-19T15:30:17Z"/>
          <w:kern w:val="0"/>
        </w:rPr>
      </w:pPr>
      <w:del w:id="4102" w:author="晴熙" w:date="2026-10-19T15:30:17Z">
        <w:r>
          <w:rPr>
            <w:kern w:val="0"/>
          </w:rPr>
          <w:delText>项目名称：</w:delText>
        </w:r>
      </w:del>
      <w:del w:id="4103" w:author="晴熙" w:date="2026-10-19T15:30:17Z">
        <w:r>
          <w:rPr>
            <w:kern w:val="0"/>
            <w:u w:val="single"/>
          </w:rPr>
          <w:delText>______________________________________</w:delText>
        </w:r>
      </w:del>
      <w:del w:id="4104" w:author="晴熙" w:date="2026-10-19T15:30:17Z">
        <w:r>
          <w:rPr>
            <w:kern w:val="0"/>
          </w:rPr>
          <w:delText>采购项目编号：</w:delText>
        </w:r>
      </w:del>
      <w:del w:id="4105" w:author="晴熙" w:date="2026-10-19T15:30:17Z">
        <w:r>
          <w:rPr>
            <w:kern w:val="0"/>
            <w:sz w:val="18"/>
            <w:szCs w:val="18"/>
            <w:u w:val="single"/>
          </w:rPr>
          <w:delText>______________________</w:delText>
        </w:r>
      </w:del>
    </w:p>
    <w:p w14:paraId="5C6A49E1">
      <w:pPr>
        <w:widowControl/>
        <w:shd w:val="clear" w:color="auto" w:fill="FFFFFF"/>
        <w:adjustRightInd w:val="0"/>
        <w:snapToGrid w:val="0"/>
        <w:spacing w:line="360" w:lineRule="auto"/>
        <w:jc w:val="center"/>
        <w:rPr>
          <w:del w:id="4106" w:author="晴熙" w:date="2026-10-19T15:30:17Z"/>
          <w:b/>
          <w:spacing w:val="4"/>
          <w:kern w:val="0"/>
          <w:sz w:val="24"/>
        </w:rPr>
      </w:pPr>
      <w:del w:id="4107" w:author="晴熙" w:date="2026-10-19T15:30:17Z">
        <w:r>
          <w:rPr>
            <w:b/>
            <w:spacing w:val="4"/>
            <w:kern w:val="0"/>
            <w:sz w:val="24"/>
          </w:rPr>
          <w:delText>（格式自定）</w:delText>
        </w:r>
      </w:del>
    </w:p>
    <w:p w14:paraId="1F059673">
      <w:pPr>
        <w:widowControl/>
        <w:shd w:val="clear" w:color="auto" w:fill="FFFFFF"/>
        <w:adjustRightInd w:val="0"/>
        <w:snapToGrid w:val="0"/>
        <w:spacing w:line="500" w:lineRule="exact"/>
        <w:rPr>
          <w:del w:id="4108" w:author="晴熙" w:date="2026-10-19T15:30:17Z"/>
          <w:spacing w:val="4"/>
          <w:kern w:val="0"/>
        </w:rPr>
      </w:pPr>
    </w:p>
    <w:p w14:paraId="6D57025D">
      <w:pPr>
        <w:widowControl/>
        <w:shd w:val="clear" w:color="auto" w:fill="FFFFFF"/>
        <w:adjustRightInd w:val="0"/>
        <w:snapToGrid w:val="0"/>
        <w:spacing w:line="500" w:lineRule="exact"/>
        <w:rPr>
          <w:del w:id="4109" w:author="晴熙" w:date="2026-10-19T15:30:17Z"/>
          <w:spacing w:val="4"/>
          <w:kern w:val="0"/>
        </w:rPr>
      </w:pPr>
    </w:p>
    <w:p w14:paraId="5BCA69B3">
      <w:pPr>
        <w:widowControl/>
        <w:shd w:val="clear" w:color="auto" w:fill="FFFFFF"/>
        <w:adjustRightInd w:val="0"/>
        <w:snapToGrid w:val="0"/>
        <w:spacing w:line="500" w:lineRule="exact"/>
        <w:rPr>
          <w:del w:id="4110" w:author="晴熙" w:date="2026-10-19T15:30:17Z"/>
          <w:spacing w:val="4"/>
          <w:kern w:val="0"/>
        </w:rPr>
      </w:pPr>
    </w:p>
    <w:p w14:paraId="78DA857C">
      <w:pPr>
        <w:widowControl/>
        <w:shd w:val="clear" w:color="auto" w:fill="FFFFFF"/>
        <w:adjustRightInd w:val="0"/>
        <w:snapToGrid w:val="0"/>
        <w:spacing w:line="500" w:lineRule="exact"/>
        <w:rPr>
          <w:del w:id="4111" w:author="晴熙" w:date="2026-10-19T15:30:17Z"/>
          <w:spacing w:val="4"/>
          <w:kern w:val="0"/>
        </w:rPr>
      </w:pPr>
    </w:p>
    <w:p w14:paraId="5C67D2D8">
      <w:pPr>
        <w:widowControl/>
        <w:shd w:val="clear" w:color="auto" w:fill="FFFFFF"/>
        <w:adjustRightInd w:val="0"/>
        <w:snapToGrid w:val="0"/>
        <w:spacing w:line="500" w:lineRule="exact"/>
        <w:rPr>
          <w:del w:id="4112" w:author="晴熙" w:date="2026-10-19T15:30:17Z"/>
          <w:spacing w:val="4"/>
          <w:kern w:val="0"/>
        </w:rPr>
      </w:pPr>
    </w:p>
    <w:p w14:paraId="0B41AB58">
      <w:pPr>
        <w:widowControl/>
        <w:shd w:val="clear" w:color="auto" w:fill="FFFFFF"/>
        <w:adjustRightInd w:val="0"/>
        <w:snapToGrid w:val="0"/>
        <w:spacing w:line="500" w:lineRule="exact"/>
        <w:rPr>
          <w:del w:id="4113" w:author="晴熙" w:date="2026-10-19T15:30:17Z"/>
          <w:spacing w:val="4"/>
          <w:kern w:val="0"/>
        </w:rPr>
      </w:pPr>
    </w:p>
    <w:p w14:paraId="4E15F115">
      <w:pPr>
        <w:widowControl/>
        <w:shd w:val="clear" w:color="auto" w:fill="FFFFFF"/>
        <w:adjustRightInd w:val="0"/>
        <w:snapToGrid w:val="0"/>
        <w:spacing w:line="500" w:lineRule="exact"/>
        <w:rPr>
          <w:del w:id="4114" w:author="晴熙" w:date="2026-10-19T15:30:17Z"/>
          <w:spacing w:val="4"/>
          <w:kern w:val="0"/>
        </w:rPr>
      </w:pPr>
    </w:p>
    <w:p w14:paraId="0789F0F0">
      <w:pPr>
        <w:widowControl/>
        <w:shd w:val="clear" w:color="auto" w:fill="FFFFFF"/>
        <w:adjustRightInd w:val="0"/>
        <w:snapToGrid w:val="0"/>
        <w:spacing w:line="500" w:lineRule="exact"/>
        <w:rPr>
          <w:del w:id="4115" w:author="晴熙" w:date="2026-10-19T15:30:17Z"/>
          <w:spacing w:val="4"/>
          <w:kern w:val="0"/>
        </w:rPr>
      </w:pPr>
    </w:p>
    <w:p w14:paraId="25C5E56D">
      <w:pPr>
        <w:widowControl/>
        <w:shd w:val="clear" w:color="auto" w:fill="FFFFFF"/>
        <w:adjustRightInd w:val="0"/>
        <w:snapToGrid w:val="0"/>
        <w:spacing w:line="500" w:lineRule="exact"/>
        <w:rPr>
          <w:del w:id="4116" w:author="晴熙" w:date="2026-10-19T15:30:17Z"/>
          <w:kern w:val="0"/>
          <w:u w:val="single"/>
        </w:rPr>
      </w:pPr>
      <w:del w:id="4117" w:author="晴熙" w:date="2026-10-19T15:30:17Z">
        <w:r>
          <w:rPr>
            <w:spacing w:val="4"/>
            <w:kern w:val="0"/>
          </w:rPr>
          <w:delText>投标人名称（</w:delText>
        </w:r>
      </w:del>
      <w:del w:id="4118" w:author="晴熙" w:date="2026-10-19T15:30:17Z">
        <w:r>
          <w:rPr>
            <w:kern w:val="0"/>
          </w:rPr>
          <w:delText>单位盖</w:delText>
        </w:r>
      </w:del>
      <w:del w:id="4119" w:author="晴熙" w:date="2026-10-19T15:30:17Z">
        <w:r>
          <w:rPr>
            <w:spacing w:val="4"/>
            <w:kern w:val="0"/>
          </w:rPr>
          <w:delText>公章）：</w:delText>
        </w:r>
      </w:del>
      <w:del w:id="4120" w:author="晴熙" w:date="2026-10-19T15:30:17Z">
        <w:r>
          <w:rPr>
            <w:spacing w:val="4"/>
            <w:kern w:val="0"/>
            <w:u w:val="single"/>
          </w:rPr>
          <w:delText>________________________________________________________</w:delText>
        </w:r>
      </w:del>
    </w:p>
    <w:p w14:paraId="22B011D1">
      <w:pPr>
        <w:widowControl/>
        <w:shd w:val="clear" w:color="auto" w:fill="FFFFFF"/>
        <w:adjustRightInd w:val="0"/>
        <w:snapToGrid w:val="0"/>
        <w:spacing w:line="520" w:lineRule="exact"/>
        <w:rPr>
          <w:del w:id="4121" w:author="晴熙" w:date="2026-10-19T15:30:17Z"/>
          <w:spacing w:val="4"/>
          <w:kern w:val="0"/>
        </w:rPr>
      </w:pPr>
      <w:del w:id="4122" w:author="晴熙" w:date="2026-10-19T15:30:17Z">
        <w:r>
          <w:rPr>
            <w:kern w:val="0"/>
          </w:rPr>
          <w:delText>法定代表人或投标人授权代表（签名或盖章）：</w:delText>
        </w:r>
      </w:del>
      <w:del w:id="4123" w:author="晴熙" w:date="2026-10-19T15:30:17Z">
        <w:r>
          <w:rPr>
            <w:spacing w:val="4"/>
            <w:kern w:val="0"/>
            <w:u w:val="single"/>
          </w:rPr>
          <w:delText>_____________</w:delText>
        </w:r>
      </w:del>
      <w:del w:id="4124" w:author="晴熙" w:date="2026-10-19T15:30:17Z">
        <w:r>
          <w:rPr>
            <w:spacing w:val="4"/>
            <w:kern w:val="0"/>
          </w:rPr>
          <w:delText>职务：</w:delText>
        </w:r>
      </w:del>
      <w:del w:id="4125" w:author="晴熙" w:date="2026-10-19T15:30:17Z">
        <w:r>
          <w:rPr>
            <w:spacing w:val="4"/>
            <w:kern w:val="0"/>
            <w:u w:val="single"/>
          </w:rPr>
          <w:delText>_______</w:delText>
        </w:r>
      </w:del>
      <w:del w:id="4126" w:author="晴熙" w:date="2026-10-19T15:30:17Z">
        <w:r>
          <w:rPr>
            <w:spacing w:val="4"/>
            <w:kern w:val="0"/>
          </w:rPr>
          <w:delText>日期</w:delText>
        </w:r>
      </w:del>
      <w:del w:id="4127" w:author="晴熙" w:date="2026-10-19T15:30:17Z">
        <w:r>
          <w:rPr>
            <w:rFonts w:hint="eastAsia"/>
            <w:spacing w:val="4"/>
            <w:kern w:val="0"/>
          </w:rPr>
          <w:delText>：</w:delText>
        </w:r>
      </w:del>
      <w:del w:id="4128" w:author="晴熙" w:date="2026-10-19T15:30:17Z">
        <w:r>
          <w:rPr>
            <w:spacing w:val="4"/>
            <w:kern w:val="0"/>
            <w:u w:val="single"/>
          </w:rPr>
          <w:delText>________</w:delText>
        </w:r>
      </w:del>
    </w:p>
    <w:p w14:paraId="4B0C75EB">
      <w:pPr>
        <w:widowControl/>
        <w:shd w:val="clear" w:color="auto" w:fill="FFFFFF"/>
        <w:adjustRightInd w:val="0"/>
        <w:snapToGrid w:val="0"/>
        <w:spacing w:line="400" w:lineRule="exact"/>
        <w:ind w:left="750" w:hanging="749" w:hangingChars="357"/>
        <w:rPr>
          <w:del w:id="4129" w:author="晴熙" w:date="2026-10-19T15:30:17Z"/>
          <w:kern w:val="0"/>
        </w:rPr>
      </w:pPr>
    </w:p>
    <w:p w14:paraId="2FB1CC7A">
      <w:pPr>
        <w:widowControl/>
        <w:shd w:val="clear" w:color="auto" w:fill="FFFFFF"/>
        <w:adjustRightInd w:val="0"/>
        <w:snapToGrid w:val="0"/>
        <w:spacing w:line="400" w:lineRule="exact"/>
        <w:ind w:left="750" w:hanging="749" w:hangingChars="357"/>
        <w:rPr>
          <w:del w:id="4130" w:author="晴熙" w:date="2026-10-19T15:30:17Z"/>
          <w:kern w:val="0"/>
        </w:rPr>
      </w:pPr>
      <w:del w:id="4131" w:author="晴熙" w:date="2026-10-19T15:30:17Z">
        <w:bookmarkStart w:id="63" w:name="OLE_LINK17"/>
        <w:r>
          <w:rPr>
            <w:kern w:val="0"/>
          </w:rPr>
          <w:delText>备注：</w:delText>
        </w:r>
      </w:del>
    </w:p>
    <w:p w14:paraId="3FE616E7">
      <w:pPr>
        <w:widowControl/>
        <w:shd w:val="clear" w:color="auto" w:fill="FFFFFF"/>
        <w:adjustRightInd w:val="0"/>
        <w:snapToGrid w:val="0"/>
        <w:spacing w:line="400" w:lineRule="exact"/>
        <w:ind w:left="749" w:leftChars="200" w:hanging="329" w:hangingChars="157"/>
        <w:rPr>
          <w:del w:id="4132" w:author="晴熙" w:date="2026-10-19T15:30:17Z"/>
          <w:kern w:val="0"/>
        </w:rPr>
      </w:pPr>
      <w:del w:id="4133" w:author="晴熙" w:date="2026-10-19T15:30:17Z">
        <w:r>
          <w:rPr>
            <w:kern w:val="0"/>
          </w:rPr>
          <w:delText>1.此表为《开标一览表(报价表)》的报价明细表。</w:delText>
        </w:r>
      </w:del>
    </w:p>
    <w:p w14:paraId="29A17DC9">
      <w:pPr>
        <w:widowControl/>
        <w:shd w:val="clear" w:color="auto" w:fill="FFFFFF"/>
        <w:adjustRightInd w:val="0"/>
        <w:snapToGrid w:val="0"/>
        <w:spacing w:line="400" w:lineRule="exact"/>
        <w:ind w:left="749" w:leftChars="200" w:hanging="329" w:hangingChars="157"/>
        <w:rPr>
          <w:del w:id="4134" w:author="晴熙" w:date="2026-10-19T15:30:17Z"/>
          <w:kern w:val="0"/>
        </w:rPr>
      </w:pPr>
      <w:del w:id="4135" w:author="晴熙" w:date="2026-10-19T15:30:17Z">
        <w:r>
          <w:rPr>
            <w:kern w:val="0"/>
          </w:rPr>
          <w:delText>2.所有价格均以人民币作为货币单位填写及计算。</w:delText>
        </w:r>
      </w:del>
    </w:p>
    <w:bookmarkEnd w:id="63"/>
    <w:p w14:paraId="6E0B9040">
      <w:pPr>
        <w:widowControl/>
        <w:shd w:val="clear" w:color="auto" w:fill="FFFFFF"/>
        <w:adjustRightInd w:val="0"/>
        <w:snapToGrid w:val="0"/>
        <w:spacing w:line="400" w:lineRule="exact"/>
        <w:ind w:left="539" w:leftChars="200" w:hanging="119" w:hangingChars="57"/>
        <w:rPr>
          <w:del w:id="4136" w:author="晴熙" w:date="2026-10-19T15:30:17Z"/>
          <w:kern w:val="0"/>
        </w:rPr>
      </w:pPr>
      <w:del w:id="4137" w:author="晴熙" w:date="2026-10-19T15:30:17Z">
        <w:r>
          <w:rPr>
            <w:kern w:val="0"/>
          </w:rPr>
          <w:delText>3.该格式仅作参考，投标人的详细报价表格式可自定。</w:delText>
        </w:r>
      </w:del>
    </w:p>
    <w:p w14:paraId="6AAD73AB">
      <w:pPr>
        <w:widowControl/>
        <w:shd w:val="clear" w:color="auto" w:fill="FFFFFF"/>
        <w:adjustRightInd w:val="0"/>
        <w:snapToGrid w:val="0"/>
        <w:spacing w:line="400" w:lineRule="exact"/>
        <w:ind w:left="539" w:leftChars="200" w:hanging="119" w:hangingChars="57"/>
        <w:rPr>
          <w:del w:id="4138" w:author="晴熙" w:date="2026-10-19T15:30:17Z"/>
          <w:kern w:val="0"/>
        </w:rPr>
      </w:pPr>
    </w:p>
    <w:p w14:paraId="43B7ED81">
      <w:pPr>
        <w:widowControl/>
        <w:shd w:val="clear" w:color="auto" w:fill="FFFFFF"/>
        <w:adjustRightInd w:val="0"/>
        <w:snapToGrid w:val="0"/>
        <w:spacing w:line="400" w:lineRule="exact"/>
        <w:ind w:left="539" w:leftChars="200" w:hanging="119" w:hangingChars="57"/>
        <w:rPr>
          <w:del w:id="4139" w:author="晴熙" w:date="2026-10-19T15:30:17Z"/>
          <w:kern w:val="0"/>
        </w:rPr>
      </w:pPr>
    </w:p>
    <w:p w14:paraId="286588DE">
      <w:pPr>
        <w:widowControl/>
        <w:jc w:val="left"/>
        <w:rPr>
          <w:del w:id="4140" w:author="晴熙" w:date="2026-10-19T15:30:17Z"/>
          <w:kern w:val="0"/>
        </w:rPr>
      </w:pPr>
      <w:del w:id="4141" w:author="晴熙" w:date="2026-10-19T15:30:17Z">
        <w:r>
          <w:rPr>
            <w:kern w:val="0"/>
          </w:rPr>
          <w:br w:type="page"/>
        </w:r>
      </w:del>
    </w:p>
    <w:p w14:paraId="438661E9">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4142" w:author="晴熙" w:date="2026-10-19T15:30:17Z"/>
          <w:b/>
          <w:kern w:val="0"/>
          <w:sz w:val="24"/>
        </w:rPr>
      </w:pPr>
      <w:del w:id="4143" w:author="晴熙" w:date="2026-10-19T15:30:17Z">
        <w:r>
          <w:rPr>
            <w:b/>
            <w:kern w:val="0"/>
            <w:sz w:val="24"/>
          </w:rPr>
          <w:delText>实质性条款响应情况表</w:delText>
        </w:r>
      </w:del>
    </w:p>
    <w:p w14:paraId="28883EED">
      <w:pPr>
        <w:adjustRightInd w:val="0"/>
        <w:snapToGrid w:val="0"/>
        <w:spacing w:line="300" w:lineRule="auto"/>
        <w:jc w:val="center"/>
        <w:rPr>
          <w:del w:id="4144" w:author="晴熙" w:date="2026-10-19T15:30:17Z"/>
          <w:bCs/>
          <w:sz w:val="32"/>
          <w:szCs w:val="32"/>
        </w:rPr>
      </w:pPr>
      <w:del w:id="4145" w:author="晴熙" w:date="2026-10-19T15:30:17Z">
        <w:r>
          <w:rPr>
            <w:bCs/>
            <w:sz w:val="32"/>
            <w:szCs w:val="32"/>
          </w:rPr>
          <w:delText>实质性条款响应情况表</w:delText>
        </w:r>
      </w:del>
    </w:p>
    <w:p w14:paraId="5C7DC863">
      <w:pPr>
        <w:widowControl/>
        <w:shd w:val="clear" w:color="auto" w:fill="FFFFFF"/>
        <w:adjustRightInd w:val="0"/>
        <w:snapToGrid w:val="0"/>
        <w:spacing w:line="360" w:lineRule="auto"/>
        <w:rPr>
          <w:del w:id="4146" w:author="晴熙" w:date="2026-10-19T15:30:17Z"/>
          <w:kern w:val="0"/>
          <w:highlight w:val="yellow"/>
        </w:rPr>
      </w:pPr>
      <w:del w:id="4147" w:author="晴熙" w:date="2026-10-19T15:30:17Z">
        <w:r>
          <w:rPr>
            <w:kern w:val="0"/>
          </w:rPr>
          <w:delText>项目名称：</w:delText>
        </w:r>
      </w:del>
      <w:del w:id="4148" w:author="晴熙" w:date="2026-10-19T15:30:17Z">
        <w:r>
          <w:rPr>
            <w:kern w:val="0"/>
            <w:u w:val="single"/>
          </w:rPr>
          <w:delText>___________________________________</w:delText>
        </w:r>
      </w:del>
      <w:del w:id="4149" w:author="晴熙" w:date="2026-10-19T15:30:17Z">
        <w:r>
          <w:rPr>
            <w:kern w:val="0"/>
          </w:rPr>
          <w:delText>采购项目编号：</w:delText>
        </w:r>
      </w:del>
      <w:del w:id="4150" w:author="晴熙" w:date="2026-10-19T15:30:17Z">
        <w:r>
          <w:rPr>
            <w:kern w:val="0"/>
            <w:u w:val="single"/>
          </w:rPr>
          <w:delText>_______________________</w:delText>
        </w:r>
      </w:del>
    </w:p>
    <w:tbl>
      <w:tblPr>
        <w:tblStyle w:val="45"/>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5197"/>
        <w:gridCol w:w="3202"/>
      </w:tblGrid>
      <w:tr w14:paraId="5F89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4151" w:author="晴熙" w:date="2026-10-19T15:30:17Z"/>
        </w:trPr>
        <w:tc>
          <w:tcPr>
            <w:tcW w:w="1171" w:type="dxa"/>
            <w:vAlign w:val="center"/>
          </w:tcPr>
          <w:p w14:paraId="722F6BCC">
            <w:pPr>
              <w:widowControl/>
              <w:shd w:val="clear" w:color="auto" w:fill="FFFFFF"/>
              <w:tabs>
                <w:tab w:val="left" w:pos="426"/>
              </w:tabs>
              <w:adjustRightInd w:val="0"/>
              <w:snapToGrid w:val="0"/>
              <w:jc w:val="center"/>
              <w:rPr>
                <w:del w:id="4152" w:author="晴熙" w:date="2026-10-19T15:30:17Z"/>
                <w:kern w:val="0"/>
                <w:szCs w:val="21"/>
              </w:rPr>
            </w:pPr>
            <w:del w:id="4153" w:author="晴熙" w:date="2026-10-19T15:30:17Z">
              <w:r>
                <w:rPr>
                  <w:kern w:val="0"/>
                  <w:szCs w:val="21"/>
                </w:rPr>
                <w:delText>序号</w:delText>
              </w:r>
            </w:del>
          </w:p>
        </w:tc>
        <w:tc>
          <w:tcPr>
            <w:tcW w:w="5197" w:type="dxa"/>
            <w:vAlign w:val="center"/>
          </w:tcPr>
          <w:p w14:paraId="186E8E1D">
            <w:pPr>
              <w:widowControl/>
              <w:shd w:val="clear" w:color="auto" w:fill="FFFFFF"/>
              <w:tabs>
                <w:tab w:val="left" w:pos="426"/>
              </w:tabs>
              <w:adjustRightInd w:val="0"/>
              <w:snapToGrid w:val="0"/>
              <w:jc w:val="center"/>
              <w:rPr>
                <w:del w:id="4154" w:author="晴熙" w:date="2026-10-19T15:30:17Z"/>
                <w:kern w:val="0"/>
                <w:szCs w:val="21"/>
              </w:rPr>
            </w:pPr>
            <w:del w:id="4155" w:author="晴熙" w:date="2026-10-19T15:30:17Z">
              <w:r>
                <w:rPr>
                  <w:kern w:val="0"/>
                  <w:szCs w:val="21"/>
                </w:rPr>
                <w:delText>招标文件要求内容</w:delText>
              </w:r>
            </w:del>
          </w:p>
        </w:tc>
        <w:tc>
          <w:tcPr>
            <w:tcW w:w="3202" w:type="dxa"/>
            <w:vAlign w:val="center"/>
          </w:tcPr>
          <w:p w14:paraId="773AE489">
            <w:pPr>
              <w:widowControl/>
              <w:shd w:val="clear" w:color="auto" w:fill="FFFFFF"/>
              <w:tabs>
                <w:tab w:val="left" w:pos="426"/>
              </w:tabs>
              <w:adjustRightInd w:val="0"/>
              <w:snapToGrid w:val="0"/>
              <w:jc w:val="center"/>
              <w:rPr>
                <w:del w:id="4156" w:author="晴熙" w:date="2026-10-19T15:30:17Z"/>
                <w:kern w:val="0"/>
                <w:szCs w:val="21"/>
              </w:rPr>
            </w:pPr>
            <w:del w:id="4157" w:author="晴熙" w:date="2026-10-19T15:30:17Z">
              <w:r>
                <w:rPr>
                  <w:kern w:val="0"/>
                  <w:szCs w:val="21"/>
                </w:rPr>
                <w:delText>投标文件响应情况</w:delText>
              </w:r>
            </w:del>
          </w:p>
        </w:tc>
      </w:tr>
      <w:tr w14:paraId="7D5E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4158" w:author="晴熙" w:date="2026-10-19T15:30:17Z"/>
        </w:trPr>
        <w:tc>
          <w:tcPr>
            <w:tcW w:w="1171" w:type="dxa"/>
            <w:vAlign w:val="center"/>
          </w:tcPr>
          <w:p w14:paraId="74C0A52C">
            <w:pPr>
              <w:widowControl/>
              <w:shd w:val="clear" w:color="auto" w:fill="FFFFFF"/>
              <w:tabs>
                <w:tab w:val="left" w:pos="426"/>
              </w:tabs>
              <w:adjustRightInd w:val="0"/>
              <w:snapToGrid w:val="0"/>
              <w:jc w:val="center"/>
              <w:rPr>
                <w:del w:id="4159" w:author="晴熙" w:date="2026-10-19T15:30:17Z"/>
                <w:color w:val="000000"/>
                <w:kern w:val="0"/>
              </w:rPr>
            </w:pPr>
            <w:del w:id="4160" w:author="晴熙" w:date="2026-10-19T15:30:17Z">
              <w:r>
                <w:rPr>
                  <w:kern w:val="0"/>
                </w:rPr>
                <w:delText>1</w:delText>
              </w:r>
            </w:del>
          </w:p>
        </w:tc>
        <w:tc>
          <w:tcPr>
            <w:tcW w:w="5197" w:type="dxa"/>
            <w:vAlign w:val="center"/>
          </w:tcPr>
          <w:p w14:paraId="5D3DA296">
            <w:pPr>
              <w:rPr>
                <w:del w:id="4161" w:author="晴熙" w:date="2026-10-19T15:30:17Z"/>
                <w:color w:val="000000"/>
                <w:kern w:val="0"/>
              </w:rPr>
            </w:pPr>
            <w:del w:id="4162" w:author="晴熙" w:date="2026-10-19T15:30:17Z">
              <w:r>
                <w:rPr>
                  <w:rFonts w:hint="eastAsia"/>
                </w:rPr>
                <w:delText>完全满足本项目★标记条款的要求。</w:delText>
              </w:r>
            </w:del>
          </w:p>
        </w:tc>
        <w:tc>
          <w:tcPr>
            <w:tcW w:w="3202" w:type="dxa"/>
            <w:vAlign w:val="center"/>
          </w:tcPr>
          <w:p w14:paraId="405C2013">
            <w:pPr>
              <w:widowControl/>
              <w:shd w:val="clear" w:color="auto" w:fill="FFFFFF"/>
              <w:tabs>
                <w:tab w:val="left" w:pos="426"/>
              </w:tabs>
              <w:adjustRightInd w:val="0"/>
              <w:snapToGrid w:val="0"/>
              <w:jc w:val="left"/>
              <w:rPr>
                <w:del w:id="4163" w:author="晴熙" w:date="2026-10-19T15:30:17Z"/>
                <w:kern w:val="0"/>
                <w:szCs w:val="21"/>
              </w:rPr>
            </w:pPr>
          </w:p>
        </w:tc>
      </w:tr>
      <w:tr w14:paraId="2A98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4164" w:author="晴熙" w:date="2026-10-19T15:30:17Z"/>
        </w:trPr>
        <w:tc>
          <w:tcPr>
            <w:tcW w:w="1171" w:type="dxa"/>
            <w:vAlign w:val="center"/>
          </w:tcPr>
          <w:p w14:paraId="1F4E60D6">
            <w:pPr>
              <w:widowControl/>
              <w:shd w:val="clear" w:color="auto" w:fill="FFFFFF"/>
              <w:tabs>
                <w:tab w:val="left" w:pos="426"/>
              </w:tabs>
              <w:adjustRightInd w:val="0"/>
              <w:snapToGrid w:val="0"/>
              <w:jc w:val="center"/>
              <w:rPr>
                <w:del w:id="4165" w:author="晴熙" w:date="2026-10-19T15:30:17Z"/>
                <w:color w:val="000000"/>
                <w:kern w:val="0"/>
              </w:rPr>
            </w:pPr>
            <w:del w:id="4166" w:author="晴熙" w:date="2026-10-19T15:30:17Z">
              <w:r>
                <w:rPr>
                  <w:kern w:val="0"/>
                </w:rPr>
                <w:delText>2</w:delText>
              </w:r>
            </w:del>
          </w:p>
        </w:tc>
        <w:tc>
          <w:tcPr>
            <w:tcW w:w="5197" w:type="dxa"/>
            <w:vAlign w:val="center"/>
          </w:tcPr>
          <w:p w14:paraId="267262C6">
            <w:pPr>
              <w:rPr>
                <w:del w:id="4167" w:author="晴熙" w:date="2026-10-19T15:30:17Z"/>
                <w:color w:val="000000"/>
                <w:kern w:val="0"/>
              </w:rPr>
            </w:pPr>
            <w:del w:id="4168" w:author="晴熙" w:date="2026-10-19T15:30:17Z">
              <w:r>
                <w:rPr>
                  <w:rFonts w:hint="eastAsia"/>
                </w:rPr>
                <w:delText>服务期限：本项目服务期限为1年。一年合同期满后，经履约考核验收合格且履约评价为良好或以上的可按原合同条款续签下一年度合同，每次续签期限为一年，最多可续签两次。</w:delText>
              </w:r>
            </w:del>
          </w:p>
        </w:tc>
        <w:tc>
          <w:tcPr>
            <w:tcW w:w="3202" w:type="dxa"/>
            <w:vAlign w:val="center"/>
          </w:tcPr>
          <w:p w14:paraId="27CDD1CA">
            <w:pPr>
              <w:widowControl/>
              <w:shd w:val="clear" w:color="auto" w:fill="FFFFFF"/>
              <w:tabs>
                <w:tab w:val="left" w:pos="426"/>
              </w:tabs>
              <w:adjustRightInd w:val="0"/>
              <w:snapToGrid w:val="0"/>
              <w:jc w:val="left"/>
              <w:rPr>
                <w:del w:id="4169" w:author="晴熙" w:date="2026-10-19T15:30:17Z"/>
                <w:kern w:val="0"/>
                <w:szCs w:val="21"/>
              </w:rPr>
            </w:pPr>
          </w:p>
        </w:tc>
      </w:tr>
      <w:tr w14:paraId="131C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4170" w:author="晴熙" w:date="2026-10-19T15:30:17Z"/>
        </w:trPr>
        <w:tc>
          <w:tcPr>
            <w:tcW w:w="1171" w:type="dxa"/>
            <w:vAlign w:val="center"/>
          </w:tcPr>
          <w:p w14:paraId="371CD546">
            <w:pPr>
              <w:widowControl/>
              <w:shd w:val="clear" w:color="auto" w:fill="FFFFFF"/>
              <w:tabs>
                <w:tab w:val="left" w:pos="426"/>
              </w:tabs>
              <w:adjustRightInd w:val="0"/>
              <w:snapToGrid w:val="0"/>
              <w:jc w:val="center"/>
              <w:rPr>
                <w:del w:id="4171" w:author="晴熙" w:date="2026-10-19T15:30:17Z"/>
                <w:kern w:val="0"/>
              </w:rPr>
            </w:pPr>
            <w:del w:id="4172" w:author="晴熙" w:date="2026-10-19T15:30:17Z">
              <w:r>
                <w:rPr>
                  <w:rFonts w:hint="eastAsia"/>
                  <w:kern w:val="0"/>
                </w:rPr>
                <w:delText>3</w:delText>
              </w:r>
            </w:del>
          </w:p>
        </w:tc>
        <w:tc>
          <w:tcPr>
            <w:tcW w:w="5197" w:type="dxa"/>
            <w:vAlign w:val="center"/>
          </w:tcPr>
          <w:p w14:paraId="4DB8268F">
            <w:pPr>
              <w:pStyle w:val="199"/>
              <w:rPr>
                <w:del w:id="4173" w:author="晴熙" w:date="2026-10-19T15:30:17Z"/>
              </w:rPr>
            </w:pPr>
            <w:del w:id="4174" w:author="晴熙" w:date="2026-10-19T15:30:17Z">
              <w:r>
                <w:rPr>
                  <w:rFonts w:hint="eastAsia"/>
                </w:rPr>
                <w:delText>本项目允许投标人将成品抽检和餐具抽检工作分包给具有相应资质的公司执行。</w:delText>
              </w:r>
            </w:del>
          </w:p>
          <w:p w14:paraId="780EC573">
            <w:pPr>
              <w:pStyle w:val="199"/>
              <w:widowControl/>
              <w:rPr>
                <w:del w:id="4175" w:author="晴熙" w:date="2026-10-19T15:30:17Z"/>
              </w:rPr>
            </w:pPr>
            <w:del w:id="4176" w:author="晴熙" w:date="2026-10-19T15:30:17Z">
              <w:r>
                <w:rPr>
                  <w:rFonts w:hint="eastAsia"/>
                </w:rPr>
                <w:delText>（1）如需分包，投标时须提供分包供应商的营业执照、</w:delText>
              </w:r>
            </w:del>
            <w:del w:id="4177" w:author="晴熙" w:date="2026-10-19T15:30:17Z">
              <w:r>
                <w:rPr>
                  <w:rFonts w:hint="eastAsia" w:ascii="宋体" w:hAnsi="宋体" w:cs="宋体"/>
                  <w:shd w:val="clear" w:color="auto" w:fill="FFFFFF"/>
                  <w:lang w:bidi="ar"/>
                </w:rPr>
                <w:delText>CMA检验检测机构资质认定证书（证书认证的检测能力应包含食品或食品相关产品检测内容）</w:delText>
              </w:r>
            </w:del>
            <w:del w:id="4178" w:author="晴熙" w:date="2026-10-19T15:30:17Z">
              <w:r>
                <w:rPr>
                  <w:rFonts w:hint="eastAsia" w:ascii="宋体" w:hAnsi="宋体" w:cs="宋体"/>
                  <w:b/>
                  <w:bCs/>
                  <w:color w:val="0000FF"/>
                  <w:shd w:val="clear" w:color="auto" w:fill="FFFFFF"/>
                  <w:lang w:bidi="ar"/>
                </w:rPr>
                <w:delText>并加盖公章</w:delText>
              </w:r>
            </w:del>
            <w:del w:id="4179" w:author="晴熙" w:date="2026-10-19T15:30:17Z">
              <w:r>
                <w:rPr>
                  <w:rFonts w:hint="eastAsia"/>
                </w:rPr>
                <w:delText>、合作合同（格式自拟，分包合作合同需由投标人与分包单位签署，其中由联合体投标的，联合体双方共同与分包单位签署或联合体中任一方与分包单位签署均可）及承诺函【承诺此部分内容不再分包，格式自拟，投标人（分包合同签订方）及分包合作单位均需提供承诺函并加盖双方公章】的复印件作为依据，否则按实质性响应不通过处理；</w:delText>
              </w:r>
            </w:del>
          </w:p>
          <w:p w14:paraId="306B3981">
            <w:pPr>
              <w:rPr>
                <w:del w:id="4180" w:author="晴熙" w:date="2026-10-19T15:30:17Z"/>
              </w:rPr>
            </w:pPr>
            <w:del w:id="4181" w:author="晴熙" w:date="2026-10-19T15:30:17Z">
              <w:r>
                <w:rPr>
                  <w:rFonts w:hint="eastAsia"/>
                </w:rPr>
                <w:delText>（2）如无需分包，投标时投标人须提供、</w:delText>
              </w:r>
            </w:del>
            <w:del w:id="4182" w:author="晴熙" w:date="2026-10-19T15:30:17Z">
              <w:r>
                <w:rPr>
                  <w:rFonts w:hint="eastAsia" w:ascii="宋体" w:hAnsi="宋体" w:cs="宋体"/>
                  <w:szCs w:val="21"/>
                  <w:shd w:val="clear" w:color="auto" w:fill="FFFFFF"/>
                  <w:lang w:bidi="ar"/>
                </w:rPr>
                <w:delText>CMA（中国计量认证）检验检测机构资质认定证书（证书认证的检测能力应包含食品或食品相关产品检测内容）</w:delText>
              </w:r>
            </w:del>
            <w:del w:id="4183" w:author="晴熙" w:date="2026-10-19T15:30:17Z">
              <w:r>
                <w:rPr>
                  <w:rFonts w:hint="eastAsia"/>
                </w:rPr>
                <w:delText>复印件，原件备查。否则按实质性响应不通过处理。</w:delText>
              </w:r>
            </w:del>
          </w:p>
        </w:tc>
        <w:tc>
          <w:tcPr>
            <w:tcW w:w="3202" w:type="dxa"/>
            <w:vAlign w:val="center"/>
          </w:tcPr>
          <w:p w14:paraId="08F95CF5">
            <w:pPr>
              <w:widowControl/>
              <w:shd w:val="clear" w:color="auto" w:fill="FFFFFF"/>
              <w:tabs>
                <w:tab w:val="left" w:pos="426"/>
              </w:tabs>
              <w:adjustRightInd w:val="0"/>
              <w:snapToGrid w:val="0"/>
              <w:jc w:val="left"/>
              <w:rPr>
                <w:del w:id="4184" w:author="晴熙" w:date="2026-10-19T15:30:17Z"/>
                <w:kern w:val="0"/>
                <w:szCs w:val="21"/>
              </w:rPr>
            </w:pPr>
          </w:p>
        </w:tc>
      </w:tr>
    </w:tbl>
    <w:p w14:paraId="1AF6CD8F">
      <w:pPr>
        <w:widowControl/>
        <w:shd w:val="clear" w:color="auto" w:fill="FFFFFF"/>
        <w:adjustRightInd w:val="0"/>
        <w:snapToGrid w:val="0"/>
        <w:spacing w:line="400" w:lineRule="exact"/>
        <w:ind w:left="539" w:leftChars="200" w:hanging="119" w:hangingChars="57"/>
        <w:rPr>
          <w:del w:id="4185" w:author="晴熙" w:date="2026-10-19T15:30:17Z"/>
          <w:kern w:val="0"/>
        </w:rPr>
      </w:pPr>
    </w:p>
    <w:p w14:paraId="697EA724">
      <w:pPr>
        <w:widowControl/>
        <w:shd w:val="clear" w:color="auto" w:fill="FFFFFF"/>
        <w:tabs>
          <w:tab w:val="left" w:pos="426"/>
        </w:tabs>
        <w:adjustRightInd w:val="0"/>
        <w:snapToGrid w:val="0"/>
        <w:spacing w:line="360" w:lineRule="auto"/>
        <w:rPr>
          <w:del w:id="4186" w:author="晴熙" w:date="2026-10-19T15:30:17Z"/>
          <w:bCs/>
          <w:kern w:val="0"/>
        </w:rPr>
      </w:pPr>
      <w:del w:id="4187" w:author="晴熙" w:date="2026-10-19T15:30:17Z">
        <w:r>
          <w:rPr>
            <w:bCs/>
            <w:kern w:val="0"/>
          </w:rPr>
          <w:delText>填写说明：</w:delText>
        </w:r>
      </w:del>
    </w:p>
    <w:p w14:paraId="3D9E81DA">
      <w:pPr>
        <w:widowControl/>
        <w:shd w:val="clear" w:color="auto" w:fill="FFFFFF"/>
        <w:tabs>
          <w:tab w:val="left" w:pos="426"/>
        </w:tabs>
        <w:adjustRightInd w:val="0"/>
        <w:snapToGrid w:val="0"/>
        <w:spacing w:line="360" w:lineRule="auto"/>
        <w:ind w:firstLine="420" w:firstLineChars="200"/>
        <w:rPr>
          <w:del w:id="4188" w:author="晴熙" w:date="2026-10-19T15:30:17Z"/>
          <w:bCs/>
          <w:kern w:val="0"/>
        </w:rPr>
      </w:pPr>
      <w:del w:id="4189" w:author="晴熙" w:date="2026-10-19T15:30:17Z">
        <w:r>
          <w:rPr>
            <w:bCs/>
            <w:kern w:val="0"/>
          </w:rPr>
          <w:delText>1.上表所列内容为不可负偏离条款。出现负偏离或未响应的，将导致投标无效。</w:delText>
        </w:r>
      </w:del>
    </w:p>
    <w:p w14:paraId="77A9CF8A">
      <w:pPr>
        <w:widowControl/>
        <w:shd w:val="clear" w:color="auto" w:fill="FFFFFF"/>
        <w:tabs>
          <w:tab w:val="left" w:pos="426"/>
        </w:tabs>
        <w:adjustRightInd w:val="0"/>
        <w:snapToGrid w:val="0"/>
        <w:spacing w:line="360" w:lineRule="auto"/>
        <w:ind w:firstLine="420" w:firstLineChars="200"/>
        <w:rPr>
          <w:del w:id="4190" w:author="晴熙" w:date="2026-10-19T15:30:17Z"/>
          <w:bCs/>
          <w:kern w:val="0"/>
        </w:rPr>
      </w:pPr>
      <w:del w:id="4191" w:author="晴熙" w:date="2026-10-19T15:30:17Z">
        <w:r>
          <w:rPr>
            <w:bCs/>
            <w:kern w:val="0"/>
          </w:rPr>
          <w:delText>2.“投标人响应情况”一栏应如实填写“响应”或“不响应”。</w:delText>
        </w:r>
      </w:del>
    </w:p>
    <w:p w14:paraId="768C8311">
      <w:pPr>
        <w:widowControl/>
        <w:shd w:val="clear" w:color="auto" w:fill="FFFFFF"/>
        <w:tabs>
          <w:tab w:val="left" w:pos="426"/>
        </w:tabs>
        <w:adjustRightInd w:val="0"/>
        <w:snapToGrid w:val="0"/>
        <w:spacing w:line="360" w:lineRule="auto"/>
        <w:ind w:firstLine="420" w:firstLineChars="200"/>
        <w:rPr>
          <w:del w:id="4192" w:author="晴熙" w:date="2026-10-19T15:30:17Z"/>
          <w:bCs/>
          <w:kern w:val="0"/>
        </w:rPr>
      </w:pPr>
      <w:del w:id="4193" w:author="晴熙" w:date="2026-10-19T15:30:17Z">
        <w:r>
          <w:rPr>
            <w:bCs/>
            <w:kern w:val="0"/>
          </w:rPr>
          <w:delText>3.上表与投标文件其它内容冲突的，以上表为准。</w:delText>
        </w:r>
      </w:del>
    </w:p>
    <w:p w14:paraId="1741E26E">
      <w:pPr>
        <w:widowControl/>
        <w:shd w:val="clear" w:color="auto" w:fill="FFFFFF"/>
        <w:tabs>
          <w:tab w:val="left" w:pos="426"/>
        </w:tabs>
        <w:adjustRightInd w:val="0"/>
        <w:snapToGrid w:val="0"/>
        <w:spacing w:line="360" w:lineRule="auto"/>
        <w:ind w:firstLine="420" w:firstLineChars="200"/>
        <w:rPr>
          <w:del w:id="4194" w:author="晴熙" w:date="2026-10-19T15:30:17Z"/>
          <w:bCs/>
          <w:kern w:val="0"/>
        </w:rPr>
      </w:pPr>
    </w:p>
    <w:p w14:paraId="4E6FE61E">
      <w:pPr>
        <w:widowControl/>
        <w:shd w:val="clear" w:color="auto" w:fill="FFFFFF"/>
        <w:adjustRightInd w:val="0"/>
        <w:snapToGrid w:val="0"/>
        <w:spacing w:line="500" w:lineRule="exact"/>
        <w:rPr>
          <w:del w:id="4195" w:author="晴熙" w:date="2026-10-19T15:30:17Z"/>
          <w:kern w:val="0"/>
          <w:u w:val="single"/>
        </w:rPr>
      </w:pPr>
      <w:del w:id="4196" w:author="晴熙" w:date="2026-10-19T15:30:17Z">
        <w:r>
          <w:rPr>
            <w:spacing w:val="4"/>
            <w:kern w:val="0"/>
          </w:rPr>
          <w:delText>投标人名称（</w:delText>
        </w:r>
      </w:del>
      <w:del w:id="4197" w:author="晴熙" w:date="2026-10-19T15:30:17Z">
        <w:r>
          <w:rPr>
            <w:kern w:val="0"/>
          </w:rPr>
          <w:delText>单位盖</w:delText>
        </w:r>
      </w:del>
      <w:del w:id="4198" w:author="晴熙" w:date="2026-10-19T15:30:17Z">
        <w:r>
          <w:rPr>
            <w:spacing w:val="4"/>
            <w:kern w:val="0"/>
          </w:rPr>
          <w:delText>公章）：</w:delText>
        </w:r>
      </w:del>
      <w:del w:id="4199" w:author="晴熙" w:date="2026-10-19T15:30:17Z">
        <w:r>
          <w:rPr>
            <w:spacing w:val="4"/>
            <w:kern w:val="0"/>
            <w:u w:val="single"/>
          </w:rPr>
          <w:delText>______________________________________________________</w:delText>
        </w:r>
      </w:del>
    </w:p>
    <w:p w14:paraId="198A2D9C">
      <w:pPr>
        <w:widowControl/>
        <w:shd w:val="clear" w:color="auto" w:fill="FFFFFF"/>
        <w:adjustRightInd w:val="0"/>
        <w:snapToGrid w:val="0"/>
        <w:spacing w:line="520" w:lineRule="exact"/>
        <w:rPr>
          <w:del w:id="4200" w:author="晴熙" w:date="2026-10-19T15:30:17Z"/>
          <w:spacing w:val="4"/>
          <w:kern w:val="0"/>
        </w:rPr>
      </w:pPr>
      <w:del w:id="4201" w:author="晴熙" w:date="2026-10-19T15:30:17Z">
        <w:r>
          <w:rPr>
            <w:kern w:val="0"/>
          </w:rPr>
          <w:delText>法定代表人或投标人授权代表（签名或盖章）：</w:delText>
        </w:r>
      </w:del>
      <w:del w:id="4202" w:author="晴熙" w:date="2026-10-19T15:30:17Z">
        <w:r>
          <w:rPr>
            <w:spacing w:val="4"/>
            <w:kern w:val="0"/>
            <w:u w:val="single"/>
          </w:rPr>
          <w:delText>_____________</w:delText>
        </w:r>
      </w:del>
      <w:del w:id="4203" w:author="晴熙" w:date="2026-10-19T15:30:17Z">
        <w:r>
          <w:rPr>
            <w:spacing w:val="4"/>
            <w:kern w:val="0"/>
          </w:rPr>
          <w:delText>职务：</w:delText>
        </w:r>
      </w:del>
      <w:del w:id="4204" w:author="晴熙" w:date="2026-10-19T15:30:17Z">
        <w:r>
          <w:rPr>
            <w:spacing w:val="4"/>
            <w:kern w:val="0"/>
            <w:u w:val="single"/>
          </w:rPr>
          <w:delText>_______</w:delText>
        </w:r>
      </w:del>
      <w:del w:id="4205" w:author="晴熙" w:date="2026-10-19T15:30:17Z">
        <w:r>
          <w:rPr>
            <w:spacing w:val="4"/>
            <w:kern w:val="0"/>
          </w:rPr>
          <w:delText>日期</w:delText>
        </w:r>
      </w:del>
      <w:del w:id="4206" w:author="晴熙" w:date="2026-10-19T15:30:17Z">
        <w:r>
          <w:rPr>
            <w:rFonts w:hint="eastAsia"/>
            <w:spacing w:val="4"/>
            <w:kern w:val="0"/>
          </w:rPr>
          <w:delText>：</w:delText>
        </w:r>
      </w:del>
      <w:del w:id="4207" w:author="晴熙" w:date="2026-10-19T15:30:17Z">
        <w:r>
          <w:rPr>
            <w:spacing w:val="4"/>
            <w:kern w:val="0"/>
            <w:u w:val="single"/>
          </w:rPr>
          <w:delText>________</w:delText>
        </w:r>
      </w:del>
    </w:p>
    <w:p w14:paraId="2CA12FE7">
      <w:pPr>
        <w:widowControl/>
        <w:shd w:val="clear" w:color="auto" w:fill="FFFFFF"/>
        <w:tabs>
          <w:tab w:val="left" w:pos="426"/>
        </w:tabs>
        <w:adjustRightInd w:val="0"/>
        <w:snapToGrid w:val="0"/>
        <w:spacing w:line="360" w:lineRule="auto"/>
        <w:ind w:firstLine="420" w:firstLineChars="200"/>
        <w:rPr>
          <w:del w:id="4208" w:author="晴熙" w:date="2026-10-19T15:30:17Z"/>
          <w:bCs/>
          <w:kern w:val="0"/>
        </w:rPr>
      </w:pPr>
    </w:p>
    <w:p w14:paraId="0104F5BB">
      <w:pPr>
        <w:widowControl/>
        <w:shd w:val="clear" w:color="auto" w:fill="FFFFFF"/>
        <w:tabs>
          <w:tab w:val="left" w:pos="426"/>
        </w:tabs>
        <w:adjustRightInd w:val="0"/>
        <w:snapToGrid w:val="0"/>
        <w:spacing w:line="360" w:lineRule="auto"/>
        <w:ind w:firstLine="422" w:firstLineChars="200"/>
        <w:rPr>
          <w:del w:id="4209" w:author="晴熙" w:date="2026-10-19T15:30:17Z"/>
          <w:b/>
          <w:color w:val="FF0000"/>
          <w:kern w:val="0"/>
        </w:rPr>
      </w:pPr>
    </w:p>
    <w:p w14:paraId="45900181">
      <w:pPr>
        <w:widowControl/>
        <w:jc w:val="left"/>
        <w:rPr>
          <w:del w:id="4210" w:author="晴熙" w:date="2026-10-19T15:30:17Z"/>
          <w:b/>
          <w:color w:val="FF0000"/>
          <w:kern w:val="0"/>
        </w:rPr>
      </w:pPr>
      <w:del w:id="4211" w:author="晴熙" w:date="2026-10-19T15:30:17Z">
        <w:r>
          <w:rPr>
            <w:b/>
            <w:color w:val="FF0000"/>
            <w:kern w:val="0"/>
          </w:rPr>
          <w:br w:type="page"/>
        </w:r>
      </w:del>
    </w:p>
    <w:p w14:paraId="076F87F1">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4212" w:author="晴熙" w:date="2026-10-19T15:30:17Z"/>
          <w:b/>
          <w:kern w:val="0"/>
          <w:sz w:val="24"/>
        </w:rPr>
      </w:pPr>
      <w:del w:id="4213" w:author="晴熙" w:date="2026-10-19T15:30:17Z">
        <w:r>
          <w:rPr>
            <w:b/>
            <w:kern w:val="0"/>
            <w:sz w:val="24"/>
          </w:rPr>
          <w:delText>项目需求响应情况表（实质性条款除外）</w:delText>
        </w:r>
      </w:del>
    </w:p>
    <w:p w14:paraId="011CE17F">
      <w:pPr>
        <w:adjustRightInd w:val="0"/>
        <w:snapToGrid w:val="0"/>
        <w:spacing w:line="300" w:lineRule="auto"/>
        <w:jc w:val="center"/>
        <w:rPr>
          <w:del w:id="4214" w:author="晴熙" w:date="2026-10-19T15:30:17Z"/>
          <w:bCs/>
          <w:sz w:val="32"/>
          <w:szCs w:val="32"/>
        </w:rPr>
      </w:pPr>
      <w:del w:id="4215" w:author="晴熙" w:date="2026-10-19T15:30:17Z">
        <w:r>
          <w:rPr>
            <w:bCs/>
            <w:sz w:val="32"/>
            <w:szCs w:val="32"/>
          </w:rPr>
          <w:delText>项目需求响应情况表（实质性条款除外）</w:delText>
        </w:r>
      </w:del>
    </w:p>
    <w:p w14:paraId="63A37CE1">
      <w:pPr>
        <w:widowControl/>
        <w:shd w:val="clear" w:color="auto" w:fill="FFFFFF"/>
        <w:adjustRightInd w:val="0"/>
        <w:snapToGrid w:val="0"/>
        <w:spacing w:line="360" w:lineRule="auto"/>
        <w:rPr>
          <w:del w:id="4216" w:author="晴熙" w:date="2026-10-19T15:30:17Z"/>
          <w:kern w:val="0"/>
        </w:rPr>
      </w:pPr>
    </w:p>
    <w:p w14:paraId="062A567E">
      <w:pPr>
        <w:widowControl/>
        <w:shd w:val="clear" w:color="auto" w:fill="FFFFFF"/>
        <w:adjustRightInd w:val="0"/>
        <w:snapToGrid w:val="0"/>
        <w:spacing w:line="360" w:lineRule="auto"/>
        <w:rPr>
          <w:del w:id="4217" w:author="晴熙" w:date="2026-10-19T15:30:17Z"/>
          <w:kern w:val="0"/>
        </w:rPr>
      </w:pPr>
      <w:del w:id="4218" w:author="晴熙" w:date="2026-10-19T15:30:17Z">
        <w:r>
          <w:rPr>
            <w:kern w:val="0"/>
          </w:rPr>
          <w:delText>项目名称：</w:delText>
        </w:r>
      </w:del>
      <w:del w:id="4219" w:author="晴熙" w:date="2026-10-19T15:30:17Z">
        <w:r>
          <w:rPr>
            <w:kern w:val="0"/>
            <w:u w:val="single"/>
          </w:rPr>
          <w:delText>_____________________________________</w:delText>
        </w:r>
      </w:del>
      <w:del w:id="4220" w:author="晴熙" w:date="2026-10-19T15:30:17Z">
        <w:r>
          <w:rPr>
            <w:kern w:val="0"/>
          </w:rPr>
          <w:delText>采购项目编号：</w:delText>
        </w:r>
      </w:del>
      <w:del w:id="4221" w:author="晴熙" w:date="2026-10-19T15:30:17Z">
        <w:r>
          <w:rPr>
            <w:kern w:val="0"/>
            <w:u w:val="single"/>
          </w:rPr>
          <w:delText>_______________</w:delText>
        </w:r>
      </w:del>
    </w:p>
    <w:tbl>
      <w:tblPr>
        <w:tblStyle w:val="45"/>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3200"/>
        <w:gridCol w:w="5537"/>
      </w:tblGrid>
      <w:tr w14:paraId="3326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4222" w:author="晴熙" w:date="2026-10-19T15:30:17Z"/>
        </w:trPr>
        <w:tc>
          <w:tcPr>
            <w:tcW w:w="833" w:type="dxa"/>
            <w:vAlign w:val="center"/>
          </w:tcPr>
          <w:p w14:paraId="3159C6B4">
            <w:pPr>
              <w:widowControl/>
              <w:shd w:val="clear" w:color="auto" w:fill="FFFFFF"/>
              <w:tabs>
                <w:tab w:val="left" w:pos="426"/>
              </w:tabs>
              <w:adjustRightInd w:val="0"/>
              <w:snapToGrid w:val="0"/>
              <w:jc w:val="center"/>
              <w:rPr>
                <w:del w:id="4223" w:author="晴熙" w:date="2026-10-19T15:30:17Z"/>
                <w:kern w:val="0"/>
                <w:szCs w:val="21"/>
              </w:rPr>
            </w:pPr>
            <w:del w:id="4224" w:author="晴熙" w:date="2026-10-19T15:30:17Z">
              <w:r>
                <w:rPr>
                  <w:kern w:val="0"/>
                  <w:szCs w:val="21"/>
                </w:rPr>
                <w:delText>序号</w:delText>
              </w:r>
            </w:del>
          </w:p>
        </w:tc>
        <w:tc>
          <w:tcPr>
            <w:tcW w:w="3200" w:type="dxa"/>
            <w:vAlign w:val="center"/>
          </w:tcPr>
          <w:p w14:paraId="19920F7F">
            <w:pPr>
              <w:widowControl/>
              <w:shd w:val="clear" w:color="auto" w:fill="FFFFFF"/>
              <w:tabs>
                <w:tab w:val="left" w:pos="426"/>
              </w:tabs>
              <w:adjustRightInd w:val="0"/>
              <w:snapToGrid w:val="0"/>
              <w:jc w:val="center"/>
              <w:rPr>
                <w:del w:id="4225" w:author="晴熙" w:date="2026-10-19T15:30:17Z"/>
                <w:kern w:val="0"/>
                <w:szCs w:val="21"/>
              </w:rPr>
            </w:pPr>
            <w:del w:id="4226" w:author="晴熙" w:date="2026-10-19T15:30:17Z">
              <w:r>
                <w:rPr>
                  <w:kern w:val="0"/>
                  <w:szCs w:val="21"/>
                </w:rPr>
                <w:delText>招标文件要求</w:delText>
              </w:r>
            </w:del>
          </w:p>
        </w:tc>
        <w:tc>
          <w:tcPr>
            <w:tcW w:w="5537" w:type="dxa"/>
            <w:vAlign w:val="center"/>
          </w:tcPr>
          <w:p w14:paraId="7D71D4BC">
            <w:pPr>
              <w:widowControl/>
              <w:shd w:val="clear" w:color="auto" w:fill="FFFFFF"/>
              <w:tabs>
                <w:tab w:val="left" w:pos="426"/>
              </w:tabs>
              <w:adjustRightInd w:val="0"/>
              <w:snapToGrid w:val="0"/>
              <w:jc w:val="center"/>
              <w:rPr>
                <w:del w:id="4227" w:author="晴熙" w:date="2026-10-19T15:30:17Z"/>
                <w:kern w:val="0"/>
                <w:szCs w:val="21"/>
              </w:rPr>
            </w:pPr>
            <w:del w:id="4228" w:author="晴熙" w:date="2026-10-19T15:30:17Z">
              <w:r>
                <w:rPr>
                  <w:kern w:val="0"/>
                  <w:szCs w:val="21"/>
                </w:rPr>
                <w:delText>投标文件响应情况</w:delText>
              </w:r>
            </w:del>
          </w:p>
        </w:tc>
      </w:tr>
      <w:tr w14:paraId="189B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4229" w:author="晴熙" w:date="2026-10-19T15:30:17Z"/>
        </w:trPr>
        <w:tc>
          <w:tcPr>
            <w:tcW w:w="833" w:type="dxa"/>
            <w:vAlign w:val="center"/>
          </w:tcPr>
          <w:p w14:paraId="5618AFFC">
            <w:pPr>
              <w:widowControl/>
              <w:shd w:val="clear" w:color="auto" w:fill="FFFFFF"/>
              <w:tabs>
                <w:tab w:val="left" w:pos="426"/>
              </w:tabs>
              <w:adjustRightInd w:val="0"/>
              <w:snapToGrid w:val="0"/>
              <w:jc w:val="center"/>
              <w:rPr>
                <w:del w:id="4230" w:author="晴熙" w:date="2026-10-19T15:30:17Z"/>
                <w:kern w:val="0"/>
                <w:szCs w:val="21"/>
              </w:rPr>
            </w:pPr>
            <w:del w:id="4231" w:author="晴熙" w:date="2026-10-19T15:30:17Z">
              <w:r>
                <w:rPr>
                  <w:kern w:val="0"/>
                  <w:szCs w:val="21"/>
                </w:rPr>
                <w:delText>1</w:delText>
              </w:r>
            </w:del>
          </w:p>
        </w:tc>
        <w:tc>
          <w:tcPr>
            <w:tcW w:w="3200" w:type="dxa"/>
            <w:vAlign w:val="center"/>
          </w:tcPr>
          <w:p w14:paraId="71DAB1C2">
            <w:pPr>
              <w:widowControl/>
              <w:shd w:val="clear" w:color="auto" w:fill="FFFFFF"/>
              <w:tabs>
                <w:tab w:val="left" w:pos="426"/>
              </w:tabs>
              <w:adjustRightInd w:val="0"/>
              <w:snapToGrid w:val="0"/>
              <w:jc w:val="center"/>
              <w:rPr>
                <w:del w:id="4232" w:author="晴熙" w:date="2026-10-19T15:30:17Z"/>
                <w:bCs/>
                <w:kern w:val="0"/>
              </w:rPr>
            </w:pPr>
            <w:del w:id="4233" w:author="晴熙" w:date="2026-10-19T15:30:17Z">
              <w:r>
                <w:rPr>
                  <w:kern w:val="0"/>
                </w:rPr>
                <w:delText>招标文件第</w:delText>
              </w:r>
            </w:del>
            <w:del w:id="4234" w:author="晴熙" w:date="2026-10-19T15:30:17Z">
              <w:r>
                <w:rPr>
                  <w:rFonts w:hint="eastAsia"/>
                  <w:kern w:val="0"/>
                </w:rPr>
                <w:delText>二</w:delText>
              </w:r>
            </w:del>
            <w:del w:id="4235" w:author="晴熙" w:date="2026-10-19T15:30:17Z">
              <w:r>
                <w:rPr>
                  <w:kern w:val="0"/>
                </w:rPr>
                <w:delText>章</w:delText>
              </w:r>
            </w:del>
            <w:del w:id="4236" w:author="晴熙" w:date="2026-10-19T15:30:17Z">
              <w:r>
                <w:rPr>
                  <w:rFonts w:hint="eastAsia"/>
                  <w:bCs/>
                  <w:kern w:val="0"/>
                </w:rPr>
                <w:delText>招标项目需求</w:delText>
              </w:r>
            </w:del>
            <w:del w:id="4237" w:author="晴熙" w:date="2026-10-19T15:30:17Z">
              <w:r>
                <w:rPr>
                  <w:bCs/>
                  <w:kern w:val="0"/>
                </w:rPr>
                <w:delText>（实质性条款除外）</w:delText>
              </w:r>
            </w:del>
            <w:del w:id="4238" w:author="晴熙" w:date="2026-10-19T15:30:17Z">
              <w:r>
                <w:rPr>
                  <w:kern w:val="0"/>
                </w:rPr>
                <w:delText>的全部内容</w:delText>
              </w:r>
            </w:del>
          </w:p>
        </w:tc>
        <w:tc>
          <w:tcPr>
            <w:tcW w:w="5537" w:type="dxa"/>
            <w:vAlign w:val="center"/>
          </w:tcPr>
          <w:p w14:paraId="4259AD05">
            <w:pPr>
              <w:widowControl/>
              <w:shd w:val="clear" w:color="auto" w:fill="FFFFFF"/>
              <w:tabs>
                <w:tab w:val="left" w:pos="426"/>
              </w:tabs>
              <w:adjustRightInd w:val="0"/>
              <w:snapToGrid w:val="0"/>
              <w:jc w:val="center"/>
              <w:rPr>
                <w:del w:id="4239" w:author="晴熙" w:date="2026-10-19T15:30:17Z"/>
                <w:kern w:val="0"/>
              </w:rPr>
            </w:pPr>
          </w:p>
        </w:tc>
      </w:tr>
    </w:tbl>
    <w:p w14:paraId="40C014D5">
      <w:pPr>
        <w:widowControl/>
        <w:shd w:val="clear" w:color="auto" w:fill="FFFFFF"/>
        <w:adjustRightInd w:val="0"/>
        <w:snapToGrid w:val="0"/>
        <w:spacing w:line="360" w:lineRule="auto"/>
        <w:ind w:firstLine="424" w:firstLineChars="202"/>
        <w:rPr>
          <w:del w:id="4240" w:author="晴熙" w:date="2026-10-19T15:30:17Z"/>
          <w:bCs/>
          <w:kern w:val="0"/>
        </w:rPr>
      </w:pPr>
    </w:p>
    <w:p w14:paraId="4D206141">
      <w:pPr>
        <w:widowControl/>
        <w:shd w:val="clear" w:color="auto" w:fill="FFFFFF"/>
        <w:adjustRightInd w:val="0"/>
        <w:snapToGrid w:val="0"/>
        <w:spacing w:line="360" w:lineRule="auto"/>
        <w:rPr>
          <w:del w:id="4241" w:author="晴熙" w:date="2026-10-19T15:30:17Z"/>
          <w:bCs/>
          <w:kern w:val="0"/>
        </w:rPr>
      </w:pPr>
      <w:del w:id="4242" w:author="晴熙" w:date="2026-10-19T15:30:17Z">
        <w:r>
          <w:rPr>
            <w:bCs/>
            <w:kern w:val="0"/>
          </w:rPr>
          <w:delText>填写说明：</w:delText>
        </w:r>
      </w:del>
    </w:p>
    <w:p w14:paraId="2FFBF9C0">
      <w:pPr>
        <w:widowControl/>
        <w:shd w:val="clear" w:color="auto" w:fill="FFFFFF"/>
        <w:adjustRightInd w:val="0"/>
        <w:snapToGrid w:val="0"/>
        <w:spacing w:line="360" w:lineRule="auto"/>
        <w:ind w:firstLine="424" w:firstLineChars="202"/>
        <w:rPr>
          <w:del w:id="4243" w:author="晴熙" w:date="2026-10-19T15:30:17Z"/>
          <w:bCs/>
          <w:kern w:val="0"/>
        </w:rPr>
      </w:pPr>
      <w:del w:id="4244" w:author="晴熙" w:date="2026-10-19T15:30:17Z">
        <w:r>
          <w:rPr>
            <w:bCs/>
            <w:kern w:val="0"/>
          </w:rPr>
          <w:delText>1.上表所列内容若出现负偏离，不会导致投标无效。</w:delText>
        </w:r>
      </w:del>
    </w:p>
    <w:p w14:paraId="5996F3D5">
      <w:pPr>
        <w:widowControl/>
        <w:shd w:val="clear" w:color="auto" w:fill="FFFFFF"/>
        <w:adjustRightInd w:val="0"/>
        <w:snapToGrid w:val="0"/>
        <w:spacing w:line="360" w:lineRule="auto"/>
        <w:ind w:firstLine="424" w:firstLineChars="202"/>
        <w:rPr>
          <w:del w:id="4245" w:author="晴熙" w:date="2026-10-19T15:30:17Z"/>
          <w:bCs/>
          <w:kern w:val="0"/>
        </w:rPr>
      </w:pPr>
      <w:del w:id="4246" w:author="晴熙" w:date="2026-10-19T15:30:17Z">
        <w:r>
          <w:rPr>
            <w:bCs/>
            <w:kern w:val="0"/>
          </w:rPr>
          <w:delText>2.“投标文件响应情况”一栏应如实填写“符合”或“正偏离”或“负偏离”。</w:delText>
        </w:r>
      </w:del>
    </w:p>
    <w:p w14:paraId="59C6CA90">
      <w:pPr>
        <w:widowControl/>
        <w:shd w:val="clear" w:color="auto" w:fill="FFFFFF"/>
        <w:adjustRightInd w:val="0"/>
        <w:snapToGrid w:val="0"/>
        <w:spacing w:line="360" w:lineRule="auto"/>
        <w:ind w:firstLine="424" w:firstLineChars="202"/>
        <w:rPr>
          <w:del w:id="4247" w:author="晴熙" w:date="2026-10-19T15:30:17Z"/>
          <w:bCs/>
          <w:kern w:val="0"/>
        </w:rPr>
      </w:pPr>
      <w:del w:id="4248" w:author="晴熙" w:date="2026-10-19T15:30:17Z">
        <w:r>
          <w:rPr>
            <w:bCs/>
            <w:kern w:val="0"/>
          </w:rPr>
          <w:delText>（1）“符合”：投标文件响应情况符合招标文件要求。</w:delText>
        </w:r>
      </w:del>
    </w:p>
    <w:p w14:paraId="7A25A898">
      <w:pPr>
        <w:widowControl/>
        <w:shd w:val="clear" w:color="auto" w:fill="FFFFFF"/>
        <w:adjustRightInd w:val="0"/>
        <w:snapToGrid w:val="0"/>
        <w:spacing w:line="360" w:lineRule="auto"/>
        <w:ind w:firstLine="424" w:firstLineChars="202"/>
        <w:rPr>
          <w:del w:id="4249" w:author="晴熙" w:date="2026-10-19T15:30:17Z"/>
          <w:bCs/>
          <w:kern w:val="0"/>
        </w:rPr>
      </w:pPr>
      <w:del w:id="4250" w:author="晴熙" w:date="2026-10-19T15:30:17Z">
        <w:r>
          <w:rPr>
            <w:bCs/>
            <w:kern w:val="0"/>
          </w:rPr>
          <w:delText>（2）“正偏离”：投标文件响应情况优于招标文件要求，应作详细说明。</w:delText>
        </w:r>
      </w:del>
    </w:p>
    <w:p w14:paraId="0A923786">
      <w:pPr>
        <w:widowControl/>
        <w:shd w:val="clear" w:color="auto" w:fill="FFFFFF"/>
        <w:adjustRightInd w:val="0"/>
        <w:snapToGrid w:val="0"/>
        <w:spacing w:line="360" w:lineRule="auto"/>
        <w:ind w:firstLine="424" w:firstLineChars="202"/>
        <w:rPr>
          <w:del w:id="4251" w:author="晴熙" w:date="2026-10-19T15:30:17Z"/>
          <w:bCs/>
          <w:kern w:val="0"/>
        </w:rPr>
      </w:pPr>
      <w:del w:id="4252" w:author="晴熙" w:date="2026-10-19T15:30:17Z">
        <w:r>
          <w:rPr>
            <w:bCs/>
            <w:kern w:val="0"/>
          </w:rPr>
          <w:delText>（3）“负偏离”：投标文件响应情况没有达到招标文件要求，应作详细说明。</w:delText>
        </w:r>
      </w:del>
    </w:p>
    <w:p w14:paraId="363E066C">
      <w:pPr>
        <w:widowControl/>
        <w:shd w:val="clear" w:color="auto" w:fill="FFFFFF"/>
        <w:adjustRightInd w:val="0"/>
        <w:snapToGrid w:val="0"/>
        <w:spacing w:line="360" w:lineRule="auto"/>
        <w:ind w:firstLine="424" w:firstLineChars="202"/>
        <w:rPr>
          <w:del w:id="4253" w:author="晴熙" w:date="2026-10-19T15:30:17Z"/>
          <w:bCs/>
          <w:kern w:val="0"/>
        </w:rPr>
      </w:pPr>
      <w:del w:id="4254" w:author="晴熙" w:date="2026-10-19T15:30:17Z">
        <w:r>
          <w:rPr>
            <w:bCs/>
            <w:kern w:val="0"/>
          </w:rPr>
          <w:delText>（4）若招标文件要求提供证明材料的，须按要求提供相关证明文件，否则视为负偏离。</w:delText>
        </w:r>
      </w:del>
    </w:p>
    <w:p w14:paraId="3AD83CB1">
      <w:pPr>
        <w:widowControl/>
        <w:shd w:val="clear" w:color="auto" w:fill="FFFFFF"/>
        <w:adjustRightInd w:val="0"/>
        <w:snapToGrid w:val="0"/>
        <w:spacing w:line="360" w:lineRule="auto"/>
        <w:ind w:firstLine="424" w:firstLineChars="202"/>
        <w:rPr>
          <w:del w:id="4255" w:author="晴熙" w:date="2026-10-19T15:30:17Z"/>
          <w:bCs/>
          <w:kern w:val="0"/>
        </w:rPr>
      </w:pPr>
      <w:del w:id="4256" w:author="晴熙" w:date="2026-10-19T15:30:17Z">
        <w:r>
          <w:rPr>
            <w:bCs/>
            <w:kern w:val="0"/>
          </w:rPr>
          <w:delText>3.上表与投标文件其它内容冲突的，以上表为准。</w:delText>
        </w:r>
      </w:del>
    </w:p>
    <w:p w14:paraId="64363416">
      <w:pPr>
        <w:widowControl/>
        <w:shd w:val="clear" w:color="auto" w:fill="FFFFFF"/>
        <w:adjustRightInd w:val="0"/>
        <w:snapToGrid w:val="0"/>
        <w:spacing w:line="360" w:lineRule="auto"/>
        <w:ind w:firstLine="424" w:firstLineChars="202"/>
        <w:rPr>
          <w:del w:id="4257" w:author="晴熙" w:date="2026-10-19T15:30:17Z"/>
          <w:bCs/>
          <w:kern w:val="0"/>
        </w:rPr>
      </w:pPr>
    </w:p>
    <w:p w14:paraId="789FE591">
      <w:pPr>
        <w:widowControl/>
        <w:shd w:val="clear" w:color="auto" w:fill="FFFFFF"/>
        <w:adjustRightInd w:val="0"/>
        <w:snapToGrid w:val="0"/>
        <w:spacing w:line="360" w:lineRule="auto"/>
        <w:rPr>
          <w:del w:id="4258" w:author="晴熙" w:date="2026-10-19T15:30:17Z"/>
          <w:b/>
          <w:kern w:val="0"/>
        </w:rPr>
      </w:pPr>
      <w:del w:id="4259" w:author="晴熙" w:date="2026-10-19T15:30:17Z">
        <w:r>
          <w:rPr>
            <w:b/>
            <w:kern w:val="0"/>
          </w:rPr>
          <w:delText>附件（可选）：关于偏离情况的说明（格式自定）</w:delText>
        </w:r>
      </w:del>
    </w:p>
    <w:p w14:paraId="57E36D01">
      <w:pPr>
        <w:widowControl/>
        <w:shd w:val="clear" w:color="auto" w:fill="FFFFFF"/>
        <w:adjustRightInd w:val="0"/>
        <w:snapToGrid w:val="0"/>
        <w:spacing w:line="360" w:lineRule="auto"/>
        <w:ind w:firstLine="424" w:firstLineChars="202"/>
        <w:rPr>
          <w:del w:id="4260" w:author="晴熙" w:date="2026-10-19T15:30:17Z"/>
          <w:bCs/>
          <w:kern w:val="0"/>
        </w:rPr>
      </w:pPr>
    </w:p>
    <w:p w14:paraId="414BCF7C">
      <w:pPr>
        <w:widowControl/>
        <w:shd w:val="clear" w:color="auto" w:fill="FFFFFF"/>
        <w:adjustRightInd w:val="0"/>
        <w:snapToGrid w:val="0"/>
        <w:spacing w:line="500" w:lineRule="exact"/>
        <w:rPr>
          <w:del w:id="4261" w:author="晴熙" w:date="2026-10-19T15:30:17Z"/>
          <w:kern w:val="0"/>
          <w:u w:val="single"/>
        </w:rPr>
      </w:pPr>
      <w:del w:id="4262" w:author="晴熙" w:date="2026-10-19T15:30:17Z">
        <w:r>
          <w:rPr>
            <w:spacing w:val="4"/>
            <w:kern w:val="0"/>
          </w:rPr>
          <w:delText>投标人名称（</w:delText>
        </w:r>
      </w:del>
      <w:del w:id="4263" w:author="晴熙" w:date="2026-10-19T15:30:17Z">
        <w:r>
          <w:rPr>
            <w:kern w:val="0"/>
          </w:rPr>
          <w:delText>单位盖</w:delText>
        </w:r>
      </w:del>
      <w:del w:id="4264" w:author="晴熙" w:date="2026-10-19T15:30:17Z">
        <w:r>
          <w:rPr>
            <w:spacing w:val="4"/>
            <w:kern w:val="0"/>
          </w:rPr>
          <w:delText>公章）：</w:delText>
        </w:r>
      </w:del>
      <w:del w:id="4265" w:author="晴熙" w:date="2026-10-19T15:30:17Z">
        <w:r>
          <w:rPr>
            <w:spacing w:val="4"/>
            <w:kern w:val="0"/>
            <w:u w:val="single"/>
          </w:rPr>
          <w:delText>__________________________________________________</w:delText>
        </w:r>
      </w:del>
    </w:p>
    <w:p w14:paraId="121F7255">
      <w:pPr>
        <w:widowControl/>
        <w:shd w:val="clear" w:color="auto" w:fill="FFFFFF"/>
        <w:adjustRightInd w:val="0"/>
        <w:snapToGrid w:val="0"/>
        <w:spacing w:line="520" w:lineRule="exact"/>
        <w:rPr>
          <w:del w:id="4266" w:author="晴熙" w:date="2026-10-19T15:30:17Z"/>
          <w:spacing w:val="4"/>
          <w:kern w:val="0"/>
        </w:rPr>
      </w:pPr>
      <w:del w:id="4267" w:author="晴熙" w:date="2026-10-19T15:30:17Z">
        <w:r>
          <w:rPr>
            <w:kern w:val="0"/>
          </w:rPr>
          <w:delText>法定代表人或投标人授权代表（签名或盖章）：</w:delText>
        </w:r>
      </w:del>
      <w:del w:id="4268" w:author="晴熙" w:date="2026-10-19T15:30:17Z">
        <w:r>
          <w:rPr>
            <w:spacing w:val="4"/>
            <w:kern w:val="0"/>
            <w:u w:val="single"/>
          </w:rPr>
          <w:delText>____________</w:delText>
        </w:r>
      </w:del>
      <w:del w:id="4269" w:author="晴熙" w:date="2026-10-19T15:30:17Z">
        <w:r>
          <w:rPr>
            <w:spacing w:val="4"/>
            <w:kern w:val="0"/>
          </w:rPr>
          <w:delText>职务：</w:delText>
        </w:r>
      </w:del>
      <w:del w:id="4270" w:author="晴熙" w:date="2026-10-19T15:30:17Z">
        <w:r>
          <w:rPr>
            <w:spacing w:val="4"/>
            <w:kern w:val="0"/>
            <w:u w:val="single"/>
          </w:rPr>
          <w:delText>______</w:delText>
        </w:r>
      </w:del>
      <w:del w:id="4271" w:author="晴熙" w:date="2026-10-19T15:30:17Z">
        <w:r>
          <w:rPr>
            <w:spacing w:val="4"/>
            <w:kern w:val="0"/>
          </w:rPr>
          <w:delText>日期</w:delText>
        </w:r>
      </w:del>
      <w:del w:id="4272" w:author="晴熙" w:date="2026-10-19T15:30:17Z">
        <w:r>
          <w:rPr>
            <w:rFonts w:hint="eastAsia"/>
            <w:spacing w:val="4"/>
            <w:kern w:val="0"/>
          </w:rPr>
          <w:delText>：</w:delText>
        </w:r>
      </w:del>
      <w:del w:id="4273" w:author="晴熙" w:date="2026-10-19T15:30:17Z">
        <w:r>
          <w:rPr>
            <w:spacing w:val="4"/>
            <w:kern w:val="0"/>
            <w:u w:val="single"/>
          </w:rPr>
          <w:delText>_______</w:delText>
        </w:r>
      </w:del>
    </w:p>
    <w:p w14:paraId="69A0549A">
      <w:pPr>
        <w:widowControl/>
        <w:shd w:val="clear" w:color="auto" w:fill="FFFFFF"/>
        <w:tabs>
          <w:tab w:val="left" w:pos="426"/>
        </w:tabs>
        <w:adjustRightInd w:val="0"/>
        <w:snapToGrid w:val="0"/>
        <w:spacing w:line="360" w:lineRule="auto"/>
        <w:rPr>
          <w:del w:id="4274" w:author="晴熙" w:date="2026-10-19T15:30:17Z"/>
          <w:bCs/>
          <w:kern w:val="0"/>
        </w:rPr>
      </w:pPr>
    </w:p>
    <w:p w14:paraId="0B142338">
      <w:pPr>
        <w:widowControl/>
        <w:shd w:val="clear" w:color="auto" w:fill="FFFFFF"/>
        <w:tabs>
          <w:tab w:val="left" w:pos="426"/>
        </w:tabs>
        <w:adjustRightInd w:val="0"/>
        <w:snapToGrid w:val="0"/>
        <w:spacing w:line="360" w:lineRule="auto"/>
        <w:rPr>
          <w:del w:id="4275" w:author="晴熙" w:date="2026-10-19T15:30:17Z"/>
          <w:bCs/>
          <w:kern w:val="0"/>
        </w:rPr>
      </w:pPr>
    </w:p>
    <w:p w14:paraId="64339C98">
      <w:pPr>
        <w:widowControl/>
        <w:shd w:val="clear" w:color="auto" w:fill="FFFFFF"/>
        <w:tabs>
          <w:tab w:val="left" w:pos="426"/>
        </w:tabs>
        <w:adjustRightInd w:val="0"/>
        <w:snapToGrid w:val="0"/>
        <w:spacing w:line="360" w:lineRule="auto"/>
        <w:rPr>
          <w:del w:id="4276" w:author="晴熙" w:date="2026-10-19T15:30:17Z"/>
          <w:bCs/>
          <w:kern w:val="0"/>
        </w:rPr>
      </w:pPr>
    </w:p>
    <w:p w14:paraId="1122F965">
      <w:pPr>
        <w:widowControl/>
        <w:jc w:val="left"/>
        <w:rPr>
          <w:del w:id="4277" w:author="晴熙" w:date="2026-10-19T15:30:17Z"/>
          <w:bCs/>
          <w:kern w:val="0"/>
        </w:rPr>
      </w:pPr>
      <w:del w:id="4278" w:author="晴熙" w:date="2026-10-19T15:30:17Z">
        <w:r>
          <w:rPr>
            <w:bCs/>
            <w:kern w:val="0"/>
          </w:rPr>
          <w:br w:type="page"/>
        </w:r>
      </w:del>
    </w:p>
    <w:p w14:paraId="727605A2">
      <w:pPr>
        <w:pStyle w:val="22"/>
        <w:rPr>
          <w:del w:id="4279" w:author="晴熙" w:date="2026-10-19T15:30:17Z"/>
          <w:rFonts w:hAnsi="宋体"/>
          <w:b/>
          <w:kern w:val="0"/>
          <w:sz w:val="24"/>
          <w:szCs w:val="24"/>
        </w:rPr>
      </w:pPr>
    </w:p>
    <w:p w14:paraId="75E7507D">
      <w:pPr>
        <w:widowControl/>
        <w:numPr>
          <w:ilvl w:val="0"/>
          <w:numId w:val="20"/>
        </w:numPr>
        <w:shd w:val="clear" w:color="auto" w:fill="FFFFFF"/>
        <w:tabs>
          <w:tab w:val="left" w:pos="426"/>
        </w:tabs>
        <w:adjustRightInd w:val="0"/>
        <w:snapToGrid w:val="0"/>
        <w:spacing w:before="280" w:after="290" w:line="377" w:lineRule="auto"/>
        <w:ind w:left="-1" w:leftChars="-67" w:hanging="140" w:hangingChars="58"/>
        <w:jc w:val="left"/>
        <w:outlineLvl w:val="2"/>
        <w:rPr>
          <w:del w:id="4280" w:author="晴熙" w:date="2026-10-19T15:30:17Z"/>
          <w:rFonts w:ascii="宋体" w:hAnsi="宋体"/>
          <w:b/>
          <w:kern w:val="0"/>
          <w:sz w:val="24"/>
        </w:rPr>
      </w:pPr>
      <w:del w:id="4281" w:author="晴熙" w:date="2026-10-19T15:30:17Z">
        <w:r>
          <w:rPr>
            <w:rFonts w:hint="eastAsia" w:ascii="宋体" w:hAnsi="宋体"/>
            <w:b/>
            <w:kern w:val="0"/>
            <w:sz w:val="24"/>
          </w:rPr>
          <w:delText>投标人同类项目业绩情况</w:delText>
        </w:r>
      </w:del>
    </w:p>
    <w:p w14:paraId="2B0F794A">
      <w:pPr>
        <w:widowControl/>
        <w:numPr>
          <w:ilvl w:val="0"/>
          <w:numId w:val="20"/>
        </w:numPr>
        <w:shd w:val="clear" w:color="auto" w:fill="FFFFFF"/>
        <w:tabs>
          <w:tab w:val="left" w:pos="426"/>
        </w:tabs>
        <w:adjustRightInd w:val="0"/>
        <w:snapToGrid w:val="0"/>
        <w:spacing w:before="280" w:after="290" w:line="377" w:lineRule="auto"/>
        <w:ind w:left="-1" w:leftChars="-67" w:hanging="140" w:hangingChars="58"/>
        <w:jc w:val="left"/>
        <w:outlineLvl w:val="2"/>
        <w:rPr>
          <w:del w:id="4282" w:author="晴熙" w:date="2026-10-19T15:30:17Z"/>
          <w:rFonts w:ascii="宋体" w:hAnsi="宋体"/>
          <w:b/>
          <w:kern w:val="0"/>
          <w:sz w:val="24"/>
        </w:rPr>
      </w:pPr>
      <w:del w:id="4283" w:author="晴熙" w:date="2026-10-19T15:30:17Z">
        <w:r>
          <w:rPr>
            <w:rFonts w:hint="eastAsia" w:ascii="宋体" w:hAnsi="宋体"/>
            <w:b/>
            <w:kern w:val="0"/>
            <w:sz w:val="24"/>
          </w:rPr>
          <w:delText>项目完成（服务期满）后的服务承诺</w:delText>
        </w:r>
      </w:del>
    </w:p>
    <w:p w14:paraId="1919AA9F">
      <w:pPr>
        <w:widowControl/>
        <w:numPr>
          <w:ilvl w:val="0"/>
          <w:numId w:val="20"/>
        </w:numPr>
        <w:shd w:val="clear" w:color="auto" w:fill="FFFFFF"/>
        <w:tabs>
          <w:tab w:val="left" w:pos="426"/>
        </w:tabs>
        <w:adjustRightInd w:val="0"/>
        <w:snapToGrid w:val="0"/>
        <w:spacing w:before="280" w:after="290" w:line="377" w:lineRule="auto"/>
        <w:ind w:left="-1" w:leftChars="-67" w:hanging="140" w:hangingChars="58"/>
        <w:jc w:val="left"/>
        <w:outlineLvl w:val="2"/>
        <w:rPr>
          <w:del w:id="4284" w:author="晴熙" w:date="2026-10-19T15:30:17Z"/>
          <w:rFonts w:ascii="宋体" w:hAnsi="宋体"/>
          <w:b/>
          <w:kern w:val="0"/>
          <w:sz w:val="24"/>
        </w:rPr>
      </w:pPr>
      <w:del w:id="4285" w:author="晴熙" w:date="2026-10-19T15:30:17Z">
        <w:r>
          <w:rPr>
            <w:rFonts w:hint="eastAsia" w:ascii="宋体" w:hAnsi="宋体"/>
            <w:b/>
            <w:kern w:val="0"/>
            <w:sz w:val="24"/>
          </w:rPr>
          <w:delText>实施方案</w:delText>
        </w:r>
      </w:del>
    </w:p>
    <w:p w14:paraId="766ED817">
      <w:pPr>
        <w:widowControl/>
        <w:numPr>
          <w:ilvl w:val="0"/>
          <w:numId w:val="20"/>
        </w:numPr>
        <w:shd w:val="clear" w:color="auto" w:fill="FFFFFF"/>
        <w:tabs>
          <w:tab w:val="left" w:pos="426"/>
        </w:tabs>
        <w:adjustRightInd w:val="0"/>
        <w:snapToGrid w:val="0"/>
        <w:spacing w:before="280" w:after="290" w:line="377" w:lineRule="auto"/>
        <w:ind w:left="-1" w:leftChars="-67" w:hanging="140" w:hangingChars="58"/>
        <w:jc w:val="left"/>
        <w:outlineLvl w:val="2"/>
        <w:rPr>
          <w:del w:id="4286" w:author="晴熙" w:date="2026-10-19T15:30:17Z"/>
          <w:rFonts w:ascii="宋体" w:hAnsi="宋体"/>
          <w:b/>
          <w:kern w:val="0"/>
          <w:sz w:val="24"/>
        </w:rPr>
      </w:pPr>
      <w:del w:id="4287" w:author="晴熙" w:date="2026-10-19T15:30:17Z">
        <w:r>
          <w:rPr>
            <w:rFonts w:hint="eastAsia" w:ascii="宋体" w:hAnsi="宋体"/>
            <w:b/>
            <w:kern w:val="0"/>
            <w:sz w:val="24"/>
          </w:rPr>
          <w:delText>质量风险保障措施</w:delText>
        </w:r>
      </w:del>
    </w:p>
    <w:p w14:paraId="3A2130E2">
      <w:pPr>
        <w:widowControl/>
        <w:numPr>
          <w:ilvl w:val="0"/>
          <w:numId w:val="20"/>
        </w:numPr>
        <w:shd w:val="clear" w:color="auto" w:fill="FFFFFF"/>
        <w:tabs>
          <w:tab w:val="left" w:pos="426"/>
        </w:tabs>
        <w:adjustRightInd w:val="0"/>
        <w:snapToGrid w:val="0"/>
        <w:spacing w:before="280" w:after="290" w:line="377" w:lineRule="auto"/>
        <w:ind w:left="-1" w:leftChars="-67" w:hanging="140" w:hangingChars="58"/>
        <w:jc w:val="left"/>
        <w:outlineLvl w:val="2"/>
        <w:rPr>
          <w:del w:id="4288" w:author="晴熙" w:date="2026-10-19T15:30:17Z"/>
          <w:rFonts w:ascii="宋体" w:hAnsi="宋体"/>
          <w:b/>
          <w:kern w:val="0"/>
          <w:sz w:val="24"/>
        </w:rPr>
      </w:pPr>
      <w:del w:id="4289" w:author="晴熙" w:date="2026-10-19T15:30:17Z">
        <w:r>
          <w:rPr>
            <w:rFonts w:hint="eastAsia" w:ascii="宋体" w:hAnsi="宋体"/>
            <w:b/>
            <w:kern w:val="0"/>
            <w:sz w:val="24"/>
          </w:rPr>
          <w:delText>拟安排的项目负责人情况（仅限一人）</w:delText>
        </w:r>
      </w:del>
    </w:p>
    <w:p w14:paraId="2627EF97">
      <w:pPr>
        <w:widowControl/>
        <w:numPr>
          <w:ilvl w:val="0"/>
          <w:numId w:val="20"/>
        </w:numPr>
        <w:shd w:val="clear" w:color="auto" w:fill="FFFFFF"/>
        <w:tabs>
          <w:tab w:val="left" w:pos="426"/>
        </w:tabs>
        <w:adjustRightInd w:val="0"/>
        <w:snapToGrid w:val="0"/>
        <w:spacing w:before="280" w:after="290" w:line="377" w:lineRule="auto"/>
        <w:ind w:left="-1" w:leftChars="-67" w:hanging="140" w:hangingChars="58"/>
        <w:jc w:val="left"/>
        <w:outlineLvl w:val="2"/>
        <w:rPr>
          <w:del w:id="4290" w:author="晴熙" w:date="2026-10-19T15:30:17Z"/>
          <w:rFonts w:ascii="宋体" w:hAnsi="宋体"/>
          <w:b/>
          <w:kern w:val="0"/>
          <w:sz w:val="24"/>
        </w:rPr>
      </w:pPr>
      <w:del w:id="4291" w:author="晴熙" w:date="2026-10-19T15:30:17Z">
        <w:r>
          <w:rPr>
            <w:rFonts w:hint="eastAsia" w:ascii="宋体" w:hAnsi="宋体"/>
            <w:b/>
            <w:kern w:val="0"/>
            <w:sz w:val="24"/>
          </w:rPr>
          <w:delText>拟安排的项目团队成员情况（项目负责人除外）</w:delText>
        </w:r>
      </w:del>
    </w:p>
    <w:p w14:paraId="5733F764">
      <w:pPr>
        <w:widowControl/>
        <w:shd w:val="clear" w:color="auto" w:fill="FFFFFF"/>
        <w:tabs>
          <w:tab w:val="left" w:pos="426"/>
        </w:tabs>
        <w:adjustRightInd w:val="0"/>
        <w:snapToGrid w:val="0"/>
        <w:spacing w:before="280" w:after="290" w:line="377" w:lineRule="auto"/>
        <w:rPr>
          <w:del w:id="4292" w:author="晴熙" w:date="2026-10-19T15:30:17Z"/>
          <w:rFonts w:ascii="宋体" w:hAnsi="宋体"/>
          <w:b/>
          <w:kern w:val="0"/>
          <w:sz w:val="24"/>
        </w:rPr>
      </w:pPr>
    </w:p>
    <w:p w14:paraId="2A8ADF0C">
      <w:pPr>
        <w:widowControl/>
        <w:shd w:val="clear" w:color="auto" w:fill="FFFFFF"/>
        <w:adjustRightInd w:val="0"/>
        <w:snapToGrid w:val="0"/>
        <w:spacing w:line="520" w:lineRule="exact"/>
        <w:rPr>
          <w:del w:id="4293" w:author="晴熙" w:date="2026-10-19T15:30:17Z"/>
          <w:b/>
          <w:kern w:val="0"/>
          <w:sz w:val="24"/>
        </w:rPr>
      </w:pPr>
      <w:del w:id="4294" w:author="晴熙" w:date="2026-10-19T15:30:17Z">
        <w:bookmarkStart w:id="64" w:name="_Toc43264518"/>
        <w:bookmarkStart w:id="65" w:name="_Toc50691037"/>
        <w:bookmarkStart w:id="66" w:name="_Toc43264525"/>
        <w:bookmarkStart w:id="67" w:name="_Toc50703730"/>
        <w:r>
          <w:rPr>
            <w:b/>
            <w:kern w:val="0"/>
          </w:rPr>
          <w:delText>备注：以上投标文件编制节点，请根据评审表的要求提交相应资料，格式自定。</w:delText>
        </w:r>
      </w:del>
    </w:p>
    <w:p w14:paraId="4BD382E0">
      <w:pPr>
        <w:widowControl/>
        <w:jc w:val="left"/>
        <w:rPr>
          <w:del w:id="4295" w:author="晴熙" w:date="2026-10-19T15:30:17Z"/>
          <w:kern w:val="0"/>
          <w:sz w:val="24"/>
        </w:rPr>
      </w:pPr>
      <w:del w:id="4296" w:author="晴熙" w:date="2026-10-19T15:30:17Z">
        <w:r>
          <w:rPr>
            <w:kern w:val="0"/>
            <w:sz w:val="24"/>
          </w:rPr>
          <w:br w:type="page"/>
        </w:r>
      </w:del>
    </w:p>
    <w:p w14:paraId="30975FFD">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4297" w:author="晴熙" w:date="2026-10-19T15:30:17Z"/>
          <w:b/>
          <w:kern w:val="0"/>
          <w:sz w:val="24"/>
        </w:rPr>
      </w:pPr>
      <w:del w:id="4298" w:author="晴熙" w:date="2026-10-19T15:30:17Z">
        <w:r>
          <w:rPr>
            <w:b/>
            <w:kern w:val="0"/>
            <w:sz w:val="24"/>
          </w:rPr>
          <w:delText>优惠政策声明函等证明文件</w:delText>
        </w:r>
      </w:del>
    </w:p>
    <w:p w14:paraId="6D0070F1">
      <w:pPr>
        <w:widowControl/>
        <w:adjustRightInd w:val="0"/>
        <w:snapToGrid w:val="0"/>
        <w:jc w:val="left"/>
        <w:rPr>
          <w:del w:id="4299" w:author="晴熙" w:date="2026-10-19T15:30:17Z"/>
          <w:kern w:val="0"/>
          <w:szCs w:val="21"/>
          <w:highlight w:val="yellow"/>
        </w:rPr>
      </w:pPr>
    </w:p>
    <w:p w14:paraId="1B663880">
      <w:pPr>
        <w:ind w:firstLine="420"/>
        <w:rPr>
          <w:del w:id="4300" w:author="晴熙" w:date="2026-10-19T15:30:17Z"/>
          <w:rFonts w:ascii="宋体" w:hAnsi="宋体"/>
          <w:szCs w:val="21"/>
        </w:rPr>
      </w:pPr>
      <w:del w:id="4301" w:author="晴熙" w:date="2026-10-19T15:30:17Z">
        <w:r>
          <w:rPr>
            <w:rFonts w:hint="eastAsia" w:ascii="宋体" w:hAnsi="宋体"/>
            <w:szCs w:val="21"/>
          </w:rPr>
          <w:delText>填写指引：</w:delText>
        </w:r>
      </w:del>
    </w:p>
    <w:p w14:paraId="6847D6EA">
      <w:pPr>
        <w:ind w:left="-2" w:leftChars="-1" w:firstLine="420" w:firstLineChars="200"/>
        <w:rPr>
          <w:del w:id="4302" w:author="晴熙" w:date="2026-10-19T15:30:17Z"/>
          <w:rFonts w:ascii="宋体" w:hAnsi="宋体"/>
          <w:bCs/>
          <w:szCs w:val="21"/>
        </w:rPr>
      </w:pPr>
      <w:del w:id="4303" w:author="晴熙" w:date="2026-10-19T15:30:17Z">
        <w:r>
          <w:rPr>
            <w:rFonts w:hint="eastAsia" w:ascii="宋体" w:hAnsi="宋体"/>
            <w:bCs/>
            <w:szCs w:val="21"/>
          </w:rPr>
          <w:delText>1.该部分内容由供应商根据自身实际情况填写，不符合要求的供应商可以不填写或直接删除相应的声明函。供应商自行对声明内容的真实性负责；如提供虚假声明，将报送主管部门进行行政处罚。若无法确定是否为中小微企业，可查阅《关于印发中小企业划型标准规定的通知》（工信部联企业〔2011〕300号）或向深圳市中小企业服务局咨询。</w:delText>
        </w:r>
      </w:del>
      <w:del w:id="4304" w:author="晴熙" w:date="2026-10-19T15:30:17Z">
        <w:r>
          <w:rPr>
            <w:rFonts w:hint="eastAsia" w:ascii="宋体" w:hAnsi="宋体"/>
            <w:szCs w:val="21"/>
          </w:rPr>
          <w:delText>中小企业参加政府采购活动，应当按照国务院批准的《中小企业划型标准规定》（工信部联企业〔2011〕300号）、《金融业企业划型标准规定》（银发〔2015〕309号）和《财政部工业和信息化部关于印发〈政府采购促进中小企业发展管理办法〉的通知》（财库〔2020〕46号）的规定，出具《中小企业声明函》，《中小企业声明函》中相关企业所属行业应当与采购标的所属行业相一致。该部分内容填写需要参考的相关文件：(1)财政部《政府采购促进中小企业发展管理办法》（财库〔2020〕46号）；(2)《工业和信息化部、国家统计局、国家发展和改革委员会、财政部关于印发中小企业划型标准规定的通知》（工信部联企业〔2011〕300号，以下简称300号文）。</w:delText>
        </w:r>
      </w:del>
    </w:p>
    <w:p w14:paraId="4E97041E">
      <w:pPr>
        <w:ind w:left="-2" w:leftChars="-1" w:firstLine="420" w:firstLineChars="200"/>
        <w:rPr>
          <w:del w:id="4305" w:author="晴熙" w:date="2026-10-19T15:30:17Z"/>
          <w:rFonts w:ascii="宋体" w:hAnsi="宋体"/>
          <w:bCs/>
          <w:szCs w:val="21"/>
        </w:rPr>
      </w:pPr>
      <w:del w:id="4306" w:author="晴熙" w:date="2026-10-19T15:30:17Z">
        <w:r>
          <w:rPr>
            <w:rFonts w:hint="eastAsia" w:ascii="宋体" w:hAnsi="宋体"/>
            <w:bCs/>
            <w:szCs w:val="21"/>
          </w:rPr>
          <w:delText>2.该部分内容填写需要参考的相关文件（</w:delText>
        </w:r>
      </w:del>
      <w:del w:id="4307" w:author="晴熙" w:date="2026-10-19T15:30:17Z">
        <w:r>
          <w:rPr>
            <w:rStyle w:val="51"/>
            <w:rFonts w:hint="eastAsia" w:ascii="宋体" w:hAnsi="宋体"/>
          </w:rPr>
          <w:delText>-</w:delText>
        </w:r>
      </w:del>
      <w:del w:id="4308" w:author="晴熙" w:date="2026-10-19T15:30:17Z">
        <w:r>
          <w:rPr/>
          <w:fldChar w:fldCharType="begin"/>
        </w:r>
      </w:del>
      <w:del w:id="4309" w:author="晴熙" w:date="2026-10-19T15:30:17Z">
        <w:r>
          <w:rPr/>
          <w:delInstrText xml:space="preserve"> HYPERLINK "http://www.szsszx.com/Files/Editor/file/202106041655230146.rar" </w:delInstrText>
        </w:r>
      </w:del>
      <w:del w:id="4310" w:author="晴熙" w:date="2026-10-19T15:30:17Z">
        <w:r>
          <w:rPr/>
          <w:fldChar w:fldCharType="separate"/>
        </w:r>
      </w:del>
      <w:del w:id="4311" w:author="晴熙" w:date="2026-10-19T15:30:17Z">
        <w:r>
          <w:rPr>
            <w:rStyle w:val="51"/>
            <w:rFonts w:hint="eastAsia" w:ascii="宋体" w:hAnsi="宋体"/>
            <w:bCs/>
            <w:szCs w:val="21"/>
          </w:rPr>
          <w:delText>点此下载</w:delText>
        </w:r>
      </w:del>
      <w:del w:id="4312" w:author="晴熙" w:date="2026-10-19T15:30:17Z">
        <w:r>
          <w:rPr>
            <w:rStyle w:val="51"/>
            <w:rFonts w:hint="eastAsia" w:ascii="宋体" w:hAnsi="宋体"/>
            <w:bCs/>
            <w:szCs w:val="21"/>
          </w:rPr>
          <w:fldChar w:fldCharType="end"/>
        </w:r>
      </w:del>
      <w:del w:id="4313" w:author="晴熙" w:date="2026-10-19T15:30:17Z">
        <w:r>
          <w:rPr>
            <w:rStyle w:val="51"/>
            <w:rFonts w:hint="eastAsia" w:ascii="宋体" w:hAnsi="宋体"/>
          </w:rPr>
          <w:delText>-</w:delText>
        </w:r>
      </w:del>
      <w:del w:id="4314" w:author="晴熙" w:date="2026-10-19T15:30:17Z">
        <w:r>
          <w:rPr>
            <w:rFonts w:hint="eastAsia" w:ascii="宋体" w:hAnsi="宋体"/>
            <w:bCs/>
            <w:szCs w:val="21"/>
          </w:rPr>
          <w:delText>）：</w:delText>
        </w:r>
      </w:del>
    </w:p>
    <w:p w14:paraId="6F1D44C1">
      <w:pPr>
        <w:ind w:left="-2" w:leftChars="-1" w:firstLine="420" w:firstLineChars="200"/>
        <w:rPr>
          <w:del w:id="4315" w:author="晴熙" w:date="2026-10-19T15:30:17Z"/>
          <w:rFonts w:ascii="宋体" w:hAnsi="宋体"/>
          <w:bCs/>
          <w:szCs w:val="21"/>
        </w:rPr>
      </w:pPr>
      <w:del w:id="4316" w:author="晴熙" w:date="2026-10-19T15:30:17Z">
        <w:r>
          <w:rPr>
            <w:rFonts w:hint="eastAsia" w:ascii="宋体" w:hAnsi="宋体"/>
            <w:bCs/>
            <w:szCs w:val="21"/>
          </w:rPr>
          <w:delText>（1）《深圳市财政局关于落实有关政府采购优惠政策的意见》（深财购函〔2019〕868号）；</w:delText>
        </w:r>
      </w:del>
    </w:p>
    <w:p w14:paraId="1C050C78">
      <w:pPr>
        <w:ind w:left="-2" w:leftChars="-1" w:firstLine="420" w:firstLineChars="200"/>
        <w:rPr>
          <w:del w:id="4317" w:author="晴熙" w:date="2026-10-19T15:30:17Z"/>
          <w:rFonts w:ascii="宋体" w:hAnsi="宋体"/>
          <w:bCs/>
          <w:szCs w:val="21"/>
        </w:rPr>
      </w:pPr>
      <w:del w:id="4318" w:author="晴熙" w:date="2026-10-19T15:30:17Z">
        <w:r>
          <w:rPr>
            <w:rFonts w:hint="eastAsia" w:ascii="宋体" w:hAnsi="宋体"/>
            <w:bCs/>
            <w:szCs w:val="21"/>
          </w:rPr>
          <w:delText>（2）财政部《关于印发&lt;政府采购促进中小企业发展管理办法&gt;的通知》（财库〔2020〕46号）；</w:delText>
        </w:r>
      </w:del>
    </w:p>
    <w:p w14:paraId="37CCD3E2">
      <w:pPr>
        <w:ind w:left="-2" w:leftChars="-1" w:firstLine="420" w:firstLineChars="200"/>
        <w:rPr>
          <w:del w:id="4319" w:author="晴熙" w:date="2026-10-19T15:30:17Z"/>
          <w:rFonts w:ascii="宋体" w:hAnsi="宋体"/>
          <w:bCs/>
          <w:szCs w:val="21"/>
        </w:rPr>
      </w:pPr>
      <w:del w:id="4320" w:author="晴熙" w:date="2026-10-19T15:30:17Z">
        <w:r>
          <w:rPr>
            <w:rFonts w:hint="eastAsia" w:ascii="宋体" w:hAnsi="宋体"/>
            <w:bCs/>
            <w:szCs w:val="21"/>
          </w:rPr>
          <w:delText>（3）《工业和信息化部、国家统计局、国家发展和改革委员会、财政部关于印发中小企业划型标准规定的通知》（工信部联企业〔2011〕300号）。</w:delText>
        </w:r>
      </w:del>
    </w:p>
    <w:p w14:paraId="549ADE1E">
      <w:pPr>
        <w:ind w:left="-2" w:leftChars="-1" w:firstLine="420" w:firstLineChars="200"/>
        <w:rPr>
          <w:del w:id="4321" w:author="晴熙" w:date="2026-10-19T15:30:17Z"/>
          <w:rFonts w:ascii="宋体" w:hAnsi="宋体"/>
          <w:bCs/>
          <w:szCs w:val="21"/>
        </w:rPr>
      </w:pPr>
      <w:del w:id="4322" w:author="晴熙" w:date="2026-10-19T15:30:17Z">
        <w:r>
          <w:rPr>
            <w:rFonts w:hint="eastAsia" w:ascii="宋体" w:hAnsi="宋体"/>
            <w:bCs/>
            <w:szCs w:val="21"/>
          </w:rPr>
          <w:delText>3.请依照提供的格式和内容填写声明函，不要随意变更格式或增删内容；满足多项优惠政策的企业，不重复享受多项价格扣除政策。</w:delText>
        </w:r>
      </w:del>
    </w:p>
    <w:p w14:paraId="00DB92BF">
      <w:pPr>
        <w:ind w:left="-2" w:leftChars="-1" w:firstLine="420" w:firstLineChars="200"/>
        <w:rPr>
          <w:del w:id="4323" w:author="晴熙" w:date="2026-10-19T15:30:17Z"/>
          <w:rFonts w:ascii="宋体" w:hAnsi="宋体"/>
          <w:bCs/>
          <w:szCs w:val="21"/>
        </w:rPr>
      </w:pPr>
      <w:del w:id="4324" w:author="晴熙" w:date="2026-10-19T15:30:17Z">
        <w:r>
          <w:rPr>
            <w:rFonts w:hint="eastAsia" w:ascii="宋体" w:hAnsi="宋体"/>
            <w:bCs/>
            <w:szCs w:val="21"/>
          </w:rPr>
          <w:delText>4.声明函具体填写要求：</w:delText>
        </w:r>
      </w:del>
    </w:p>
    <w:p w14:paraId="6E348D4B">
      <w:pPr>
        <w:ind w:left="-2" w:leftChars="-1" w:firstLine="420" w:firstLineChars="200"/>
        <w:rPr>
          <w:del w:id="4325" w:author="晴熙" w:date="2026-10-19T15:30:17Z"/>
          <w:rFonts w:ascii="宋体" w:hAnsi="宋体"/>
          <w:bCs/>
          <w:szCs w:val="21"/>
        </w:rPr>
      </w:pPr>
      <w:del w:id="4326" w:author="晴熙" w:date="2026-10-19T15:30:17Z">
        <w:r>
          <w:rPr>
            <w:rFonts w:hint="eastAsia" w:ascii="宋体" w:hAnsi="宋体"/>
            <w:bCs/>
            <w:szCs w:val="21"/>
          </w:rPr>
          <w:delText>（1）声明是中小企业须填写《中小企业声明函》的以下五项内容（填写位置的字体已加粗）：</w:delText>
        </w:r>
      </w:del>
    </w:p>
    <w:p w14:paraId="46347BF8">
      <w:pPr>
        <w:ind w:left="-2" w:leftChars="-1" w:firstLine="420" w:firstLineChars="200"/>
        <w:rPr>
          <w:del w:id="4327" w:author="晴熙" w:date="2026-10-19T15:30:17Z"/>
          <w:rFonts w:ascii="宋体" w:hAnsi="宋体"/>
          <w:bCs/>
          <w:szCs w:val="21"/>
        </w:rPr>
      </w:pPr>
      <w:del w:id="4328" w:author="晴熙" w:date="2026-10-19T15:30:17Z">
        <w:r>
          <w:rPr>
            <w:rFonts w:hint="eastAsia" w:ascii="宋体" w:hAnsi="宋体"/>
            <w:bCs/>
            <w:szCs w:val="21"/>
          </w:rPr>
          <w:delText>第一处，在下划线上如实填写中型或小型或微型；</w:delText>
        </w:r>
      </w:del>
    </w:p>
    <w:p w14:paraId="4367D41E">
      <w:pPr>
        <w:ind w:left="-2" w:leftChars="-1" w:firstLine="420" w:firstLineChars="200"/>
        <w:rPr>
          <w:del w:id="4329" w:author="晴熙" w:date="2026-10-19T15:30:17Z"/>
          <w:rFonts w:ascii="宋体" w:hAnsi="宋体"/>
          <w:bCs/>
          <w:szCs w:val="21"/>
        </w:rPr>
      </w:pPr>
      <w:del w:id="4330" w:author="晴熙" w:date="2026-10-19T15:30:17Z">
        <w:r>
          <w:rPr>
            <w:rFonts w:hint="eastAsia" w:ascii="宋体" w:hAnsi="宋体"/>
            <w:bCs/>
            <w:szCs w:val="21"/>
          </w:rPr>
          <w:delText>第二处，在下划线上如实填写中型或小型或微型；</w:delText>
        </w:r>
      </w:del>
    </w:p>
    <w:p w14:paraId="36AACAF7">
      <w:pPr>
        <w:ind w:left="-2" w:leftChars="-1" w:firstLine="420" w:firstLineChars="200"/>
        <w:rPr>
          <w:del w:id="4331" w:author="晴熙" w:date="2026-10-19T15:30:17Z"/>
          <w:rFonts w:ascii="宋体" w:hAnsi="宋体"/>
          <w:bCs/>
          <w:szCs w:val="21"/>
        </w:rPr>
      </w:pPr>
      <w:del w:id="4332" w:author="晴熙" w:date="2026-10-19T15:30:17Z">
        <w:r>
          <w:rPr>
            <w:rFonts w:hint="eastAsia" w:ascii="宋体" w:hAnsi="宋体"/>
            <w:bCs/>
            <w:szCs w:val="21"/>
          </w:rPr>
          <w:delText>第三处，在“采购单位名称”下划线处填写本项目的实际采购单位名称（深圳外国语学校高中园不是本项目的采购单位，而是本项目的组织实施机构）；</w:delText>
        </w:r>
      </w:del>
    </w:p>
    <w:p w14:paraId="1F0CFD25">
      <w:pPr>
        <w:ind w:left="-2" w:leftChars="-1" w:firstLine="420" w:firstLineChars="200"/>
        <w:rPr>
          <w:del w:id="4333" w:author="晴熙" w:date="2026-10-19T15:30:17Z"/>
          <w:rFonts w:ascii="宋体" w:hAnsi="宋体"/>
          <w:bCs/>
          <w:szCs w:val="21"/>
        </w:rPr>
      </w:pPr>
      <w:del w:id="4334" w:author="晴熙" w:date="2026-10-19T15:30:17Z">
        <w:r>
          <w:rPr>
            <w:rFonts w:hint="eastAsia" w:ascii="宋体" w:hAnsi="宋体"/>
            <w:bCs/>
            <w:szCs w:val="21"/>
          </w:rPr>
          <w:delText>第四处，在“采购项目名称”下划线处填写本项目的实际项目名称（项目名称可在招标公告处查看）；</w:delText>
        </w:r>
      </w:del>
    </w:p>
    <w:p w14:paraId="0F077583">
      <w:pPr>
        <w:ind w:left="-2" w:leftChars="-1" w:firstLine="420" w:firstLineChars="200"/>
        <w:rPr>
          <w:del w:id="4335" w:author="晴熙" w:date="2026-10-19T15:30:17Z"/>
          <w:rFonts w:ascii="宋体" w:hAnsi="宋体"/>
          <w:bCs/>
          <w:szCs w:val="21"/>
        </w:rPr>
      </w:pPr>
      <w:del w:id="4336" w:author="晴熙" w:date="2026-10-19T15:30:17Z">
        <w:r>
          <w:rPr>
            <w:rFonts w:hint="eastAsia" w:ascii="宋体" w:hAnsi="宋体"/>
            <w:bCs/>
            <w:szCs w:val="21"/>
          </w:rPr>
          <w:delText>第五处，在“□本企业制造的货物”或“□提供其他</w:delText>
        </w:r>
      </w:del>
      <w:del w:id="4337" w:author="晴熙" w:date="2026-10-19T15:30:17Z">
        <w:r>
          <w:rPr>
            <w:rFonts w:hint="eastAsia" w:ascii="宋体" w:hAnsi="宋体"/>
            <w:bCs/>
            <w:szCs w:val="21"/>
            <w:u w:val="single"/>
          </w:rPr>
          <w:delText>______</w:delText>
        </w:r>
      </w:del>
      <w:del w:id="4338" w:author="晴熙" w:date="2026-10-19T15:30:17Z">
        <w:r>
          <w:rPr>
            <w:rFonts w:hint="eastAsia" w:ascii="宋体" w:hAnsi="宋体"/>
            <w:bCs/>
            <w:szCs w:val="21"/>
          </w:rPr>
          <w:delText>企业（请填写：中型、小型、微型）制造的货物”两处中选择一处打√；如选择在“□提供其他</w:delText>
        </w:r>
      </w:del>
      <w:del w:id="4339" w:author="晴熙" w:date="2026-10-19T15:30:17Z">
        <w:r>
          <w:rPr>
            <w:rFonts w:hint="eastAsia" w:ascii="宋体" w:hAnsi="宋体"/>
            <w:bCs/>
            <w:szCs w:val="21"/>
            <w:u w:val="single"/>
          </w:rPr>
          <w:delText>______</w:delText>
        </w:r>
      </w:del>
      <w:del w:id="4340" w:author="晴熙" w:date="2026-10-19T15:30:17Z">
        <w:r>
          <w:rPr>
            <w:rFonts w:hint="eastAsia" w:ascii="宋体" w:hAnsi="宋体"/>
            <w:bCs/>
            <w:szCs w:val="21"/>
          </w:rPr>
          <w:delText>企业（请填写：中型、小型、微型）制造的货物”一处打√，还须在此下划线处如实填写中型或小型或微型；</w:delText>
        </w:r>
      </w:del>
    </w:p>
    <w:p w14:paraId="2D6BD752">
      <w:pPr>
        <w:ind w:left="-2" w:leftChars="-1" w:firstLine="420" w:firstLineChars="200"/>
        <w:rPr>
          <w:del w:id="4341" w:author="晴熙" w:date="2026-10-19T15:30:17Z"/>
          <w:rFonts w:ascii="宋体" w:hAnsi="宋体"/>
          <w:bCs/>
          <w:szCs w:val="21"/>
        </w:rPr>
      </w:pPr>
      <w:del w:id="4342" w:author="晴熙" w:date="2026-10-19T15:30:17Z">
        <w:r>
          <w:rPr>
            <w:rFonts w:hint="eastAsia" w:ascii="宋体" w:hAnsi="宋体"/>
            <w:bCs/>
            <w:szCs w:val="21"/>
          </w:rPr>
          <w:delText>同时请注意：“□本企业制造的货物”、“□提供其他</w:delText>
        </w:r>
      </w:del>
      <w:del w:id="4343" w:author="晴熙" w:date="2026-10-19T15:30:17Z">
        <w:r>
          <w:rPr>
            <w:rFonts w:hint="eastAsia" w:ascii="宋体" w:hAnsi="宋体"/>
            <w:bCs/>
            <w:szCs w:val="21"/>
            <w:u w:val="single"/>
          </w:rPr>
          <w:delText>______</w:delText>
        </w:r>
      </w:del>
      <w:del w:id="4344" w:author="晴熙" w:date="2026-10-19T15:30:17Z">
        <w:r>
          <w:rPr>
            <w:rFonts w:hint="eastAsia" w:ascii="宋体" w:hAnsi="宋体"/>
            <w:bCs/>
            <w:szCs w:val="21"/>
          </w:rPr>
          <w:delText>企业（请填写：中型、小型、微型）制造的货物”中所称的货物是指单一产品采购项目中的货物，或者非单一产品采购项目中的核心产品（货物），不包括使用大型企业注册商标的货物；本项中的货物制造商应当在投标文件“分项报价清单”中明确列明。</w:delText>
        </w:r>
      </w:del>
    </w:p>
    <w:p w14:paraId="11645B6E">
      <w:pPr>
        <w:tabs>
          <w:tab w:val="left" w:pos="426"/>
        </w:tabs>
        <w:ind w:firstLine="422" w:firstLineChars="200"/>
        <w:rPr>
          <w:del w:id="4345" w:author="晴熙" w:date="2026-10-19T15:30:17Z"/>
          <w:rFonts w:ascii="宋体" w:hAnsi="宋体"/>
          <w:b/>
          <w:bCs/>
          <w:color w:val="FF0000"/>
        </w:rPr>
      </w:pPr>
      <w:del w:id="4346" w:author="晴熙" w:date="2026-10-19T15:30:17Z">
        <w:r>
          <w:rPr>
            <w:rFonts w:hint="eastAsia" w:ascii="宋体" w:hAnsi="宋体"/>
            <w:b/>
            <w:bCs/>
            <w:color w:val="FF0000"/>
          </w:rPr>
          <w:delText>《中小企业声明函》中制造商、承接/承建企业所属行业应当与招标文件要求的行业相一致，供应商如有疑问，可根据《国民经济行业分类》（GB/T4754-2002），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delText>
        </w:r>
      </w:del>
    </w:p>
    <w:p w14:paraId="44230C38">
      <w:pPr>
        <w:ind w:left="-2" w:leftChars="-1" w:firstLine="420" w:firstLineChars="200"/>
        <w:rPr>
          <w:del w:id="4347" w:author="晴熙" w:date="2026-10-19T15:30:17Z"/>
          <w:rFonts w:ascii="宋体" w:hAnsi="宋体"/>
          <w:bCs/>
          <w:szCs w:val="21"/>
        </w:rPr>
      </w:pPr>
      <w:del w:id="4348" w:author="晴熙" w:date="2026-10-19T15:30:17Z">
        <w:r>
          <w:rPr>
            <w:rFonts w:hint="eastAsia" w:ascii="宋体" w:hAnsi="宋体"/>
            <w:bCs/>
            <w:szCs w:val="21"/>
          </w:rPr>
          <w:delText>（2）声明是残疾人福利性单位须填写《残疾人福利性单位声明函》的三项内容（填写位置的字体已加粗），具体参照以上《中小企业声明函》填写要求执行。</w:delText>
        </w:r>
      </w:del>
    </w:p>
    <w:p w14:paraId="32EDDD36">
      <w:pPr>
        <w:ind w:left="-2" w:leftChars="-1" w:firstLine="420" w:firstLineChars="200"/>
        <w:rPr>
          <w:del w:id="4349" w:author="晴熙" w:date="2026-10-19T15:30:17Z"/>
          <w:rFonts w:ascii="宋体" w:hAnsi="宋体"/>
          <w:bCs/>
          <w:szCs w:val="21"/>
        </w:rPr>
      </w:pPr>
      <w:del w:id="4350" w:author="晴熙" w:date="2026-10-19T15:30:17Z">
        <w:r>
          <w:rPr>
            <w:rFonts w:hint="eastAsia" w:ascii="宋体" w:hAnsi="宋体"/>
            <w:bCs/>
            <w:szCs w:val="21"/>
          </w:rPr>
          <w:delText>（3）声明是监狱企业须填写《监狱企业声明函》的三项内容（填写位置的字体已加粗），具体参照以上《中小企业声明函》填写要求执行。</w:delText>
        </w:r>
      </w:del>
    </w:p>
    <w:p w14:paraId="0F2B7CC9">
      <w:pPr>
        <w:ind w:left="-2" w:leftChars="-1" w:firstLine="420" w:firstLineChars="200"/>
        <w:rPr>
          <w:del w:id="4351" w:author="晴熙" w:date="2026-10-19T15:30:17Z"/>
          <w:rFonts w:ascii="宋体" w:hAnsi="宋体"/>
          <w:bCs/>
          <w:szCs w:val="21"/>
        </w:rPr>
      </w:pPr>
      <w:del w:id="4352" w:author="晴熙" w:date="2026-10-19T15:30:17Z">
        <w:r>
          <w:rPr>
            <w:rFonts w:hint="eastAsia" w:ascii="宋体" w:hAnsi="宋体"/>
            <w:bCs/>
            <w:szCs w:val="21"/>
          </w:rPr>
          <w:delText>5.声明函的有效性最终由评审委员会判定。</w:delText>
        </w:r>
      </w:del>
      <w:del w:id="4353" w:author="晴熙" w:date="2026-10-19T15:30:17Z">
        <w:r>
          <w:rPr>
            <w:rFonts w:hint="eastAsia" w:ascii="宋体" w:hAnsi="宋体"/>
            <w:szCs w:val="21"/>
          </w:rPr>
          <w:br w:type="page"/>
        </w:r>
      </w:del>
    </w:p>
    <w:p w14:paraId="7A5D7FC0">
      <w:pPr>
        <w:tabs>
          <w:tab w:val="left" w:pos="426"/>
        </w:tabs>
        <w:ind w:firstLine="420"/>
        <w:rPr>
          <w:del w:id="4354" w:author="晴熙" w:date="2026-10-19T15:30:17Z"/>
          <w:rFonts w:ascii="宋体" w:hAnsi="宋体"/>
        </w:rPr>
      </w:pPr>
    </w:p>
    <w:p w14:paraId="4BED1109">
      <w:pPr>
        <w:ind w:firstLine="643"/>
        <w:jc w:val="center"/>
        <w:outlineLvl w:val="3"/>
        <w:rPr>
          <w:del w:id="4355" w:author="晴熙" w:date="2026-10-19T15:30:17Z"/>
          <w:rFonts w:ascii="宋体" w:hAnsi="宋体"/>
          <w:b/>
          <w:sz w:val="32"/>
          <w:szCs w:val="32"/>
        </w:rPr>
      </w:pPr>
      <w:del w:id="4356" w:author="晴熙" w:date="2026-10-19T15:30:17Z">
        <w:r>
          <w:rPr>
            <w:rFonts w:hint="eastAsia" w:ascii="宋体" w:hAnsi="宋体"/>
            <w:b/>
            <w:sz w:val="32"/>
            <w:szCs w:val="32"/>
          </w:rPr>
          <w:delText>（一）中小企业声明函（样表）</w:delText>
        </w:r>
      </w:del>
    </w:p>
    <w:p w14:paraId="24FCCD62">
      <w:pPr>
        <w:tabs>
          <w:tab w:val="left" w:pos="426"/>
        </w:tabs>
        <w:ind w:firstLine="420" w:firstLineChars="200"/>
        <w:jc w:val="left"/>
        <w:rPr>
          <w:del w:id="4357" w:author="晴熙" w:date="2026-10-19T15:30:17Z"/>
          <w:rFonts w:ascii="宋体" w:hAnsi="宋体"/>
          <w:szCs w:val="21"/>
        </w:rPr>
      </w:pPr>
    </w:p>
    <w:p w14:paraId="3A5157CF">
      <w:pPr>
        <w:tabs>
          <w:tab w:val="left" w:pos="426"/>
        </w:tabs>
        <w:ind w:firstLine="420" w:firstLineChars="200"/>
        <w:jc w:val="left"/>
        <w:rPr>
          <w:del w:id="4358" w:author="晴熙" w:date="2026-10-19T15:30:17Z"/>
          <w:rFonts w:ascii="宋体" w:hAnsi="宋体"/>
          <w:szCs w:val="21"/>
        </w:rPr>
      </w:pPr>
      <w:del w:id="4359" w:author="晴熙" w:date="2026-10-19T15:30:17Z">
        <w:r>
          <w:rPr>
            <w:rFonts w:hint="eastAsia" w:ascii="宋体" w:hAnsi="宋体"/>
            <w:szCs w:val="21"/>
          </w:rPr>
          <w:delText>本公司郑重声明，根据《关于印发&lt;政府采购促进中小企业发展管理办法&gt;的通知》（财库〔2020〕46号）的规定，本公司（联合体）参加(采购单位名称全称)的</w:delText>
        </w:r>
      </w:del>
      <w:del w:id="4360" w:author="晴熙" w:date="2026-10-19T15:30:17Z">
        <w:bookmarkStart w:id="68" w:name="OLE_LINK25"/>
        <w:r>
          <w:rPr>
            <w:rFonts w:hint="eastAsia" w:ascii="宋体" w:hAnsi="宋体"/>
            <w:u w:val="single"/>
          </w:rPr>
          <w:delText>（</w:delText>
        </w:r>
      </w:del>
      <w:del w:id="4361" w:author="晴熙" w:date="2026-10-19T15:30:17Z">
        <w:r>
          <w:rPr>
            <w:rFonts w:hint="eastAsia" w:ascii="宋体" w:hAnsi="宋体" w:cs="宋体"/>
            <w:szCs w:val="21"/>
            <w:u w:val="single"/>
          </w:rPr>
          <w:delText>采购项目名称</w:delText>
        </w:r>
      </w:del>
      <w:del w:id="4362" w:author="晴熙" w:date="2026-10-19T15:30:17Z">
        <w:r>
          <w:rPr>
            <w:rFonts w:hint="eastAsia" w:ascii="宋体" w:hAnsi="宋体"/>
            <w:u w:val="single"/>
          </w:rPr>
          <w:delText>）</w:delText>
        </w:r>
        <w:bookmarkEnd w:id="68"/>
      </w:del>
      <w:del w:id="4363" w:author="晴熙" w:date="2026-10-19T15:30:17Z">
        <w:r>
          <w:rPr>
            <w:rFonts w:hint="eastAsia" w:ascii="宋体" w:hAnsi="宋体"/>
            <w:szCs w:val="21"/>
          </w:rPr>
          <w:delText>采购活动，</w:delText>
        </w:r>
      </w:del>
      <w:del w:id="4364" w:author="晴熙" w:date="2026-10-19T15:30:17Z">
        <w:r>
          <w:rPr>
            <w:rFonts w:hint="eastAsia" w:ascii="宋体" w:hAnsi="宋体"/>
            <w:szCs w:val="21"/>
            <w:u w:val="single"/>
          </w:rPr>
          <w:delText>________________________</w:delText>
        </w:r>
      </w:del>
      <w:del w:id="4365" w:author="晴熙" w:date="2026-10-19T15:30:17Z">
        <w:r>
          <w:rPr>
            <w:rFonts w:hint="eastAsia" w:ascii="宋体" w:hAnsi="宋体"/>
            <w:szCs w:val="21"/>
          </w:rPr>
          <w:delText>（填写说明：货物类：提供的货物全部由符合政策要求的中小企业制造。服务类：服务全部由符合政策要求的中小企业承接。工程类：工程的施工单位全部为符合政策要求的中小企业。）相关企业（含联合体中的中小企业、签订分包意向协议的中小企业）的具体情况如下：</w:delText>
        </w:r>
      </w:del>
    </w:p>
    <w:p w14:paraId="7BDCB45C">
      <w:pPr>
        <w:tabs>
          <w:tab w:val="left" w:pos="426"/>
        </w:tabs>
        <w:ind w:firstLine="420" w:firstLineChars="200"/>
        <w:jc w:val="left"/>
        <w:rPr>
          <w:del w:id="4366" w:author="晴熙" w:date="2026-10-19T15:30:17Z"/>
          <w:rFonts w:ascii="宋体" w:hAnsi="宋体"/>
          <w:szCs w:val="21"/>
        </w:rPr>
      </w:pPr>
      <w:del w:id="4367" w:author="晴熙" w:date="2026-10-19T15:30:17Z">
        <w:r>
          <w:rPr>
            <w:rFonts w:hint="eastAsia" w:ascii="宋体" w:hAnsi="宋体"/>
            <w:szCs w:val="21"/>
          </w:rPr>
          <w:delText>1.（标的名称），属于（采购文件中明确的所属行业）；承建（承接）企业为（企业名称），从业人员</w:delText>
        </w:r>
      </w:del>
      <w:del w:id="4368" w:author="晴熙" w:date="2026-10-19T15:30:17Z">
        <w:r>
          <w:rPr>
            <w:rFonts w:hint="eastAsia" w:ascii="宋体" w:hAnsi="宋体"/>
            <w:szCs w:val="21"/>
            <w:u w:val="single"/>
          </w:rPr>
          <w:delText>____</w:delText>
        </w:r>
      </w:del>
      <w:del w:id="4369" w:author="晴熙" w:date="2026-10-19T15:30:17Z">
        <w:r>
          <w:rPr>
            <w:rFonts w:hint="eastAsia" w:ascii="宋体" w:hAnsi="宋体"/>
            <w:szCs w:val="21"/>
          </w:rPr>
          <w:delText>人，营业收入为</w:delText>
        </w:r>
      </w:del>
      <w:del w:id="4370" w:author="晴熙" w:date="2026-10-19T15:30:17Z">
        <w:r>
          <w:rPr>
            <w:rFonts w:hint="eastAsia" w:ascii="宋体" w:hAnsi="宋体"/>
            <w:szCs w:val="21"/>
            <w:u w:val="single"/>
          </w:rPr>
          <w:delText>____</w:delText>
        </w:r>
      </w:del>
      <w:del w:id="4371" w:author="晴熙" w:date="2026-10-19T15:30:17Z">
        <w:r>
          <w:rPr>
            <w:rFonts w:hint="eastAsia" w:ascii="宋体" w:hAnsi="宋体"/>
            <w:szCs w:val="21"/>
          </w:rPr>
          <w:delText>万元，资产总额为</w:delText>
        </w:r>
      </w:del>
      <w:del w:id="4372" w:author="晴熙" w:date="2026-10-19T15:30:17Z">
        <w:r>
          <w:rPr>
            <w:rFonts w:hint="eastAsia" w:ascii="宋体" w:hAnsi="宋体"/>
            <w:szCs w:val="21"/>
            <w:u w:val="single"/>
          </w:rPr>
          <w:delText>____</w:delText>
        </w:r>
      </w:del>
      <w:del w:id="4373" w:author="晴熙" w:date="2026-10-19T15:30:17Z">
        <w:r>
          <w:rPr>
            <w:rFonts w:hint="eastAsia" w:ascii="宋体" w:hAnsi="宋体"/>
            <w:szCs w:val="21"/>
          </w:rPr>
          <w:delText>万元1，属于（中型企业、小型企业、微型企业）；</w:delText>
        </w:r>
      </w:del>
    </w:p>
    <w:p w14:paraId="13405064">
      <w:pPr>
        <w:tabs>
          <w:tab w:val="left" w:pos="426"/>
        </w:tabs>
        <w:ind w:firstLine="420" w:firstLineChars="200"/>
        <w:jc w:val="left"/>
        <w:rPr>
          <w:del w:id="4374" w:author="晴熙" w:date="2026-10-19T15:30:17Z"/>
          <w:rFonts w:ascii="宋体" w:hAnsi="宋体"/>
          <w:szCs w:val="21"/>
        </w:rPr>
      </w:pPr>
      <w:del w:id="4375" w:author="晴熙" w:date="2026-10-19T15:30:17Z">
        <w:r>
          <w:rPr>
            <w:rFonts w:hint="eastAsia" w:ascii="宋体" w:hAnsi="宋体"/>
            <w:szCs w:val="21"/>
          </w:rPr>
          <w:delText>2.（标的名称），属于（采购文件中明确的所属行业）；承建（承接）企业为（企业名称），从业人员</w:delText>
        </w:r>
      </w:del>
      <w:del w:id="4376" w:author="晴熙" w:date="2026-10-19T15:30:17Z">
        <w:r>
          <w:rPr>
            <w:rFonts w:hint="eastAsia" w:ascii="宋体" w:hAnsi="宋体"/>
            <w:szCs w:val="21"/>
            <w:u w:val="single"/>
          </w:rPr>
          <w:delText>____</w:delText>
        </w:r>
      </w:del>
      <w:del w:id="4377" w:author="晴熙" w:date="2026-10-19T15:30:17Z">
        <w:r>
          <w:rPr>
            <w:rFonts w:hint="eastAsia" w:ascii="宋体" w:hAnsi="宋体"/>
            <w:szCs w:val="21"/>
          </w:rPr>
          <w:delText>人，营业收入为</w:delText>
        </w:r>
      </w:del>
      <w:del w:id="4378" w:author="晴熙" w:date="2026-10-19T15:30:17Z">
        <w:r>
          <w:rPr>
            <w:rFonts w:hint="eastAsia" w:ascii="宋体" w:hAnsi="宋体"/>
            <w:szCs w:val="21"/>
            <w:u w:val="single"/>
          </w:rPr>
          <w:delText>____</w:delText>
        </w:r>
      </w:del>
      <w:del w:id="4379" w:author="晴熙" w:date="2026-10-19T15:30:17Z">
        <w:r>
          <w:rPr>
            <w:rFonts w:hint="eastAsia" w:ascii="宋体" w:hAnsi="宋体"/>
            <w:szCs w:val="21"/>
          </w:rPr>
          <w:delText>万元，资产总额为</w:delText>
        </w:r>
      </w:del>
      <w:del w:id="4380" w:author="晴熙" w:date="2026-10-19T15:30:17Z">
        <w:r>
          <w:rPr>
            <w:rFonts w:hint="eastAsia" w:ascii="宋体" w:hAnsi="宋体"/>
            <w:szCs w:val="21"/>
            <w:u w:val="single"/>
          </w:rPr>
          <w:delText>____</w:delText>
        </w:r>
      </w:del>
      <w:del w:id="4381" w:author="晴熙" w:date="2026-10-19T15:30:17Z">
        <w:r>
          <w:rPr>
            <w:rFonts w:hint="eastAsia" w:ascii="宋体" w:hAnsi="宋体"/>
            <w:szCs w:val="21"/>
          </w:rPr>
          <w:delText>万元，属于（中型企业、小型企业、微型企业）；</w:delText>
        </w:r>
      </w:del>
    </w:p>
    <w:p w14:paraId="47954510">
      <w:pPr>
        <w:tabs>
          <w:tab w:val="left" w:pos="426"/>
        </w:tabs>
        <w:ind w:firstLine="420" w:firstLineChars="200"/>
        <w:jc w:val="left"/>
        <w:rPr>
          <w:del w:id="4382" w:author="晴熙" w:date="2026-10-19T15:30:17Z"/>
          <w:rFonts w:ascii="宋体" w:hAnsi="宋体"/>
          <w:szCs w:val="21"/>
        </w:rPr>
      </w:pPr>
      <w:del w:id="4383" w:author="晴熙" w:date="2026-10-19T15:30:17Z">
        <w:r>
          <w:rPr>
            <w:rFonts w:hint="eastAsia" w:ascii="宋体" w:hAnsi="宋体"/>
            <w:szCs w:val="21"/>
          </w:rPr>
          <w:delText>……</w:delText>
        </w:r>
      </w:del>
    </w:p>
    <w:p w14:paraId="1FF98BDB">
      <w:pPr>
        <w:tabs>
          <w:tab w:val="left" w:pos="426"/>
        </w:tabs>
        <w:ind w:firstLine="420" w:firstLineChars="200"/>
        <w:jc w:val="left"/>
        <w:rPr>
          <w:del w:id="4384" w:author="晴熙" w:date="2026-10-19T15:30:17Z"/>
          <w:rFonts w:ascii="宋体" w:hAnsi="宋体"/>
          <w:szCs w:val="21"/>
        </w:rPr>
      </w:pPr>
      <w:del w:id="4385" w:author="晴熙" w:date="2026-10-19T15:30:17Z">
        <w:r>
          <w:rPr>
            <w:rFonts w:hint="eastAsia" w:ascii="宋体" w:hAnsi="宋体"/>
            <w:szCs w:val="21"/>
          </w:rPr>
          <w:delText>以上企业，不属于大企业的分支机构，不存在控股股东为大企业的情形，也不存在与大企业的负责人为同一人的情形。</w:delText>
        </w:r>
      </w:del>
    </w:p>
    <w:p w14:paraId="6FFBE83C">
      <w:pPr>
        <w:tabs>
          <w:tab w:val="left" w:pos="426"/>
        </w:tabs>
        <w:ind w:firstLine="420" w:firstLineChars="200"/>
        <w:jc w:val="left"/>
        <w:rPr>
          <w:del w:id="4386" w:author="晴熙" w:date="2026-10-19T15:30:17Z"/>
          <w:rFonts w:ascii="宋体" w:hAnsi="宋体"/>
          <w:szCs w:val="21"/>
        </w:rPr>
      </w:pPr>
      <w:del w:id="4387" w:author="晴熙" w:date="2026-10-19T15:30:17Z">
        <w:r>
          <w:rPr>
            <w:rFonts w:hint="eastAsia" w:ascii="宋体" w:hAnsi="宋体"/>
            <w:szCs w:val="21"/>
          </w:rPr>
          <w:delText>本企业对上述声明内容的真实性负责。如有虚假，将依法承担相应责任。</w:delText>
        </w:r>
      </w:del>
    </w:p>
    <w:p w14:paraId="45E24AAD">
      <w:pPr>
        <w:tabs>
          <w:tab w:val="left" w:pos="426"/>
        </w:tabs>
        <w:ind w:firstLine="420" w:firstLineChars="200"/>
        <w:jc w:val="left"/>
        <w:rPr>
          <w:del w:id="4388" w:author="晴熙" w:date="2026-10-19T15:30:17Z"/>
          <w:rFonts w:ascii="宋体" w:hAnsi="宋体"/>
          <w:szCs w:val="21"/>
        </w:rPr>
      </w:pPr>
    </w:p>
    <w:p w14:paraId="6F79638B">
      <w:pPr>
        <w:tabs>
          <w:tab w:val="left" w:pos="426"/>
        </w:tabs>
        <w:ind w:firstLine="420" w:firstLineChars="200"/>
        <w:jc w:val="left"/>
        <w:rPr>
          <w:del w:id="4389" w:author="晴熙" w:date="2026-10-19T15:30:17Z"/>
          <w:rFonts w:ascii="宋体" w:hAnsi="宋体"/>
          <w:szCs w:val="21"/>
        </w:rPr>
      </w:pPr>
      <w:del w:id="4390" w:author="晴熙" w:date="2026-10-19T15:30:17Z">
        <w:r>
          <w:rPr>
            <w:rFonts w:hint="eastAsia" w:ascii="宋体" w:hAnsi="宋体"/>
            <w:szCs w:val="21"/>
          </w:rPr>
          <w:delText>企业名称（盖章）：</w:delText>
        </w:r>
      </w:del>
    </w:p>
    <w:p w14:paraId="583C308C">
      <w:pPr>
        <w:tabs>
          <w:tab w:val="left" w:pos="426"/>
        </w:tabs>
        <w:ind w:firstLine="420" w:firstLineChars="200"/>
        <w:jc w:val="left"/>
        <w:rPr>
          <w:del w:id="4391" w:author="晴熙" w:date="2026-10-19T15:30:17Z"/>
          <w:rFonts w:ascii="宋体" w:hAnsi="宋体"/>
          <w:szCs w:val="21"/>
        </w:rPr>
      </w:pPr>
      <w:del w:id="4392" w:author="晴熙" w:date="2026-10-19T15:30:17Z">
        <w:r>
          <w:rPr>
            <w:rFonts w:hint="eastAsia" w:ascii="宋体" w:hAnsi="宋体"/>
            <w:szCs w:val="21"/>
          </w:rPr>
          <w:delText>日期：</w:delText>
        </w:r>
      </w:del>
    </w:p>
    <w:p w14:paraId="1F7EF1DE">
      <w:pPr>
        <w:tabs>
          <w:tab w:val="left" w:pos="426"/>
        </w:tabs>
        <w:ind w:firstLine="420" w:firstLineChars="200"/>
        <w:jc w:val="left"/>
        <w:rPr>
          <w:del w:id="4393" w:author="晴熙" w:date="2026-10-19T15:30:17Z"/>
          <w:rFonts w:ascii="宋体" w:hAnsi="宋体"/>
          <w:szCs w:val="21"/>
        </w:rPr>
      </w:pPr>
    </w:p>
    <w:p w14:paraId="360A0BFB">
      <w:pPr>
        <w:tabs>
          <w:tab w:val="left" w:pos="426"/>
        </w:tabs>
        <w:ind w:firstLine="420" w:firstLineChars="200"/>
        <w:jc w:val="left"/>
        <w:rPr>
          <w:del w:id="4394" w:author="晴熙" w:date="2026-10-19T15:30:17Z"/>
          <w:rFonts w:ascii="宋体" w:hAnsi="宋体"/>
          <w:szCs w:val="21"/>
        </w:rPr>
      </w:pPr>
      <w:del w:id="4395" w:author="晴熙" w:date="2026-10-19T15:30:17Z">
        <w:r>
          <w:rPr>
            <w:rFonts w:hint="eastAsia" w:ascii="宋体" w:hAnsi="宋体"/>
            <w:szCs w:val="21"/>
          </w:rPr>
          <w:delText>备注：1、从业人员、营业收入、资产总额填报上一年度数据，无上一年度数据的新成立企业可不填报。</w:delText>
        </w:r>
      </w:del>
    </w:p>
    <w:p w14:paraId="1FE62DE1">
      <w:pPr>
        <w:tabs>
          <w:tab w:val="left" w:pos="426"/>
        </w:tabs>
        <w:ind w:firstLine="420"/>
        <w:rPr>
          <w:del w:id="4396" w:author="晴熙" w:date="2026-10-19T15:30:17Z"/>
          <w:rFonts w:ascii="宋体" w:hAnsi="宋体"/>
        </w:rPr>
      </w:pPr>
    </w:p>
    <w:p w14:paraId="518C186E">
      <w:pPr>
        <w:tabs>
          <w:tab w:val="left" w:pos="426"/>
        </w:tabs>
        <w:ind w:firstLine="420"/>
        <w:rPr>
          <w:del w:id="4397" w:author="晴熙" w:date="2026-10-19T15:30:17Z"/>
          <w:rFonts w:ascii="宋体" w:hAnsi="宋体"/>
        </w:rPr>
      </w:pPr>
    </w:p>
    <w:p w14:paraId="46209EAB">
      <w:pPr>
        <w:tabs>
          <w:tab w:val="left" w:pos="426"/>
        </w:tabs>
        <w:ind w:firstLine="420"/>
        <w:rPr>
          <w:del w:id="4398" w:author="晴熙" w:date="2026-10-19T15:30:17Z"/>
          <w:rFonts w:ascii="宋体" w:hAnsi="宋体"/>
        </w:rPr>
      </w:pPr>
    </w:p>
    <w:p w14:paraId="2C28CEA7">
      <w:pPr>
        <w:tabs>
          <w:tab w:val="left" w:pos="426"/>
        </w:tabs>
        <w:ind w:firstLine="643"/>
        <w:jc w:val="center"/>
        <w:outlineLvl w:val="3"/>
        <w:rPr>
          <w:del w:id="4399" w:author="晴熙" w:date="2026-10-19T15:30:17Z"/>
          <w:rFonts w:ascii="宋体" w:hAnsi="宋体"/>
          <w:b/>
          <w:sz w:val="32"/>
          <w:szCs w:val="32"/>
        </w:rPr>
      </w:pPr>
      <w:del w:id="4400" w:author="晴熙" w:date="2026-10-19T15:30:17Z">
        <w:r>
          <w:rPr>
            <w:rFonts w:hint="eastAsia" w:ascii="宋体" w:hAnsi="宋体"/>
            <w:b/>
            <w:sz w:val="32"/>
            <w:szCs w:val="32"/>
          </w:rPr>
          <w:delText>（二）残疾人福利性单位声明函（样表）</w:delText>
        </w:r>
      </w:del>
    </w:p>
    <w:p w14:paraId="23C4E030">
      <w:pPr>
        <w:tabs>
          <w:tab w:val="left" w:pos="426"/>
        </w:tabs>
        <w:ind w:firstLine="420" w:firstLineChars="200"/>
        <w:rPr>
          <w:del w:id="4401" w:author="晴熙" w:date="2026-10-19T15:30:17Z"/>
          <w:rFonts w:ascii="宋体" w:hAnsi="宋体"/>
          <w:szCs w:val="21"/>
        </w:rPr>
      </w:pPr>
    </w:p>
    <w:p w14:paraId="272F0777">
      <w:pPr>
        <w:tabs>
          <w:tab w:val="left" w:pos="426"/>
        </w:tabs>
        <w:ind w:firstLine="420" w:firstLineChars="200"/>
        <w:rPr>
          <w:del w:id="4402" w:author="晴熙" w:date="2026-10-19T15:30:17Z"/>
          <w:rFonts w:ascii="宋体" w:hAnsi="宋体"/>
          <w:szCs w:val="21"/>
        </w:rPr>
      </w:pPr>
      <w:del w:id="4403" w:author="晴熙" w:date="2026-10-19T15:30:17Z">
        <w:r>
          <w:rPr>
            <w:rFonts w:hint="eastAsia" w:ascii="宋体" w:hAnsi="宋体"/>
            <w:szCs w:val="21"/>
          </w:rPr>
          <w:delText>本单位郑重声明，根据《财政部民政部中国残疾人联合会关于促进残疾人就业政府采购政策的通知》（财库〔2017〕141</w:delText>
        </w:r>
      </w:del>
      <w:del w:id="4404" w:author="晴熙" w:date="2026-10-19T15:30:17Z">
        <w:r>
          <w:rPr>
            <w:rFonts w:hint="eastAsia" w:ascii="宋体" w:hAnsi="宋体"/>
            <w:szCs w:val="21"/>
            <w:u w:val="single"/>
          </w:rPr>
          <w:delText>_</w:delText>
        </w:r>
      </w:del>
      <w:del w:id="4405" w:author="晴熙" w:date="2026-10-19T15:30:17Z">
        <w:r>
          <w:rPr>
            <w:rFonts w:hint="eastAsia" w:ascii="宋体" w:hAnsi="宋体"/>
            <w:szCs w:val="21"/>
          </w:rPr>
          <w:delText>号）的规定，本单位为符合条件的残疾人福利性单位，且本单位参加</w:delText>
        </w:r>
      </w:del>
      <w:del w:id="4406" w:author="晴熙" w:date="2026-10-19T15:30:17Z">
        <w:r>
          <w:rPr>
            <w:rFonts w:hint="eastAsia" w:ascii="宋体" w:hAnsi="宋体"/>
            <w:szCs w:val="21"/>
            <w:u w:val="single"/>
          </w:rPr>
          <w:delText>_</w:delText>
        </w:r>
      </w:del>
      <w:del w:id="4407" w:author="晴熙" w:date="2026-10-19T15:30:17Z">
        <w:r>
          <w:rPr>
            <w:rFonts w:hint="eastAsia" w:ascii="宋体" w:hAnsi="宋体"/>
            <w:szCs w:val="21"/>
          </w:rPr>
          <w:delText>（采购单位名称）</w:delText>
        </w:r>
      </w:del>
      <w:del w:id="4408" w:author="晴熙" w:date="2026-10-19T15:30:17Z">
        <w:r>
          <w:rPr>
            <w:rFonts w:hint="eastAsia" w:ascii="宋体" w:hAnsi="宋体"/>
            <w:szCs w:val="21"/>
            <w:u w:val="single"/>
          </w:rPr>
          <w:delText>_</w:delText>
        </w:r>
      </w:del>
      <w:del w:id="4409" w:author="晴熙" w:date="2026-10-19T15:30:17Z">
        <w:r>
          <w:rPr>
            <w:rFonts w:hint="eastAsia" w:ascii="宋体" w:hAnsi="宋体"/>
            <w:szCs w:val="21"/>
          </w:rPr>
          <w:delText>单位的</w:delText>
        </w:r>
      </w:del>
      <w:del w:id="4410" w:author="晴熙" w:date="2026-10-19T15:30:17Z">
        <w:r>
          <w:rPr>
            <w:rFonts w:hint="eastAsia" w:ascii="宋体" w:hAnsi="宋体"/>
            <w:szCs w:val="21"/>
            <w:u w:val="single"/>
          </w:rPr>
          <w:delText>_</w:delText>
        </w:r>
      </w:del>
      <w:del w:id="4411" w:author="晴熙" w:date="2026-10-19T15:30:17Z">
        <w:r>
          <w:rPr>
            <w:rFonts w:hint="eastAsia" w:ascii="宋体" w:hAnsi="宋体"/>
            <w:szCs w:val="21"/>
          </w:rPr>
          <w:delText>（采购项目名称）项目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本单位对上述声明的真实性负责。如有虚假，将依法承担相应责任。</w:delText>
        </w:r>
      </w:del>
    </w:p>
    <w:p w14:paraId="4692C4BE">
      <w:pPr>
        <w:tabs>
          <w:tab w:val="left" w:pos="426"/>
        </w:tabs>
        <w:ind w:firstLine="420" w:firstLineChars="200"/>
        <w:jc w:val="right"/>
        <w:rPr>
          <w:del w:id="4412" w:author="晴熙" w:date="2026-10-19T15:30:17Z"/>
          <w:rFonts w:ascii="宋体" w:hAnsi="宋体"/>
          <w:szCs w:val="21"/>
        </w:rPr>
      </w:pPr>
      <w:del w:id="4413" w:author="晴熙" w:date="2026-10-19T15:30:17Z">
        <w:r>
          <w:rPr>
            <w:rFonts w:hint="eastAsia" w:ascii="宋体" w:hAnsi="宋体"/>
            <w:szCs w:val="21"/>
          </w:rPr>
          <w:delText>单位名称（盖章）：</w:delText>
        </w:r>
      </w:del>
      <w:del w:id="4414" w:author="晴熙" w:date="2026-10-19T15:30:17Z">
        <w:r>
          <w:rPr>
            <w:rFonts w:hint="eastAsia" w:ascii="宋体" w:hAnsi="宋体"/>
            <w:szCs w:val="21"/>
            <w:u w:val="single"/>
          </w:rPr>
          <w:delText>__________________</w:delText>
        </w:r>
      </w:del>
    </w:p>
    <w:p w14:paraId="5B136F0D">
      <w:pPr>
        <w:tabs>
          <w:tab w:val="left" w:pos="426"/>
        </w:tabs>
        <w:ind w:firstLine="420" w:firstLineChars="200"/>
        <w:jc w:val="right"/>
        <w:rPr>
          <w:del w:id="4415" w:author="晴熙" w:date="2026-10-19T15:30:17Z"/>
          <w:rFonts w:ascii="宋体" w:hAnsi="宋体"/>
          <w:szCs w:val="21"/>
        </w:rPr>
      </w:pPr>
      <w:del w:id="4416" w:author="晴熙" w:date="2026-10-19T15:30:17Z">
        <w:r>
          <w:rPr>
            <w:rFonts w:hint="eastAsia" w:ascii="宋体" w:hAnsi="宋体"/>
            <w:szCs w:val="21"/>
          </w:rPr>
          <w:delText>日期：</w:delText>
        </w:r>
      </w:del>
      <w:del w:id="4417" w:author="晴熙" w:date="2026-10-19T15:30:17Z">
        <w:r>
          <w:rPr>
            <w:rFonts w:hint="eastAsia" w:ascii="宋体" w:hAnsi="宋体"/>
            <w:szCs w:val="21"/>
            <w:u w:val="single"/>
          </w:rPr>
          <w:delText>_________________</w:delText>
        </w:r>
      </w:del>
    </w:p>
    <w:p w14:paraId="00B67561">
      <w:pPr>
        <w:tabs>
          <w:tab w:val="left" w:pos="426"/>
        </w:tabs>
        <w:ind w:firstLine="420" w:firstLineChars="200"/>
        <w:jc w:val="right"/>
        <w:rPr>
          <w:del w:id="4418" w:author="晴熙" w:date="2026-10-19T15:30:17Z"/>
          <w:rFonts w:ascii="宋体" w:hAnsi="宋体"/>
          <w:szCs w:val="21"/>
        </w:rPr>
      </w:pPr>
    </w:p>
    <w:p w14:paraId="43714913">
      <w:pPr>
        <w:tabs>
          <w:tab w:val="left" w:pos="426"/>
        </w:tabs>
        <w:ind w:firstLine="420" w:firstLineChars="200"/>
        <w:jc w:val="right"/>
        <w:rPr>
          <w:del w:id="4419" w:author="晴熙" w:date="2026-10-19T15:30:17Z"/>
          <w:rFonts w:ascii="宋体" w:hAnsi="宋体"/>
          <w:szCs w:val="21"/>
        </w:rPr>
      </w:pPr>
    </w:p>
    <w:p w14:paraId="02DE4588">
      <w:pPr>
        <w:tabs>
          <w:tab w:val="left" w:pos="426"/>
        </w:tabs>
        <w:ind w:firstLine="420" w:firstLineChars="200"/>
        <w:jc w:val="right"/>
        <w:rPr>
          <w:del w:id="4420" w:author="晴熙" w:date="2026-10-19T15:30:17Z"/>
          <w:rFonts w:ascii="宋体" w:hAnsi="宋体"/>
          <w:szCs w:val="21"/>
        </w:rPr>
      </w:pPr>
    </w:p>
    <w:p w14:paraId="7D4341FF">
      <w:pPr>
        <w:tabs>
          <w:tab w:val="left" w:pos="426"/>
        </w:tabs>
        <w:ind w:firstLine="643" w:firstLineChars="200"/>
        <w:jc w:val="center"/>
        <w:rPr>
          <w:del w:id="4421" w:author="晴熙" w:date="2026-10-19T15:30:17Z"/>
          <w:rFonts w:ascii="宋体" w:hAnsi="宋体"/>
          <w:b/>
          <w:sz w:val="32"/>
          <w:szCs w:val="32"/>
        </w:rPr>
      </w:pPr>
      <w:del w:id="4422" w:author="晴熙" w:date="2026-10-19T15:30:17Z">
        <w:r>
          <w:rPr>
            <w:rFonts w:hint="eastAsia" w:ascii="宋体" w:hAnsi="宋体"/>
            <w:b/>
            <w:sz w:val="32"/>
            <w:szCs w:val="32"/>
          </w:rPr>
          <w:br w:type="page"/>
        </w:r>
      </w:del>
    </w:p>
    <w:p w14:paraId="21C1E302">
      <w:pPr>
        <w:tabs>
          <w:tab w:val="left" w:pos="426"/>
        </w:tabs>
        <w:ind w:firstLine="420"/>
        <w:rPr>
          <w:del w:id="4423" w:author="晴熙" w:date="2026-10-19T15:30:17Z"/>
          <w:rFonts w:ascii="宋体" w:hAnsi="宋体"/>
        </w:rPr>
      </w:pPr>
    </w:p>
    <w:p w14:paraId="76D8AE1F">
      <w:pPr>
        <w:tabs>
          <w:tab w:val="left" w:pos="426"/>
        </w:tabs>
        <w:ind w:firstLine="643" w:firstLineChars="200"/>
        <w:jc w:val="center"/>
        <w:rPr>
          <w:del w:id="4424" w:author="晴熙" w:date="2026-10-19T15:30:17Z"/>
          <w:rFonts w:ascii="宋体" w:hAnsi="宋体"/>
          <w:b/>
          <w:sz w:val="32"/>
          <w:szCs w:val="32"/>
        </w:rPr>
      </w:pPr>
      <w:del w:id="4425" w:author="晴熙" w:date="2026-10-19T15:30:17Z">
        <w:r>
          <w:rPr>
            <w:rFonts w:hint="eastAsia" w:ascii="宋体" w:hAnsi="宋体"/>
            <w:b/>
            <w:sz w:val="32"/>
            <w:szCs w:val="32"/>
          </w:rPr>
          <w:delText>（三）省级以上监狱管理局、戒毒管理局（含新疆生产建设兵团）出具的属于监狱企业的证明文件（样表）</w:delText>
        </w:r>
      </w:del>
    </w:p>
    <w:p w14:paraId="10A2F766">
      <w:pPr>
        <w:tabs>
          <w:tab w:val="left" w:pos="426"/>
        </w:tabs>
        <w:ind w:firstLine="420" w:firstLineChars="200"/>
        <w:rPr>
          <w:del w:id="4426" w:author="晴熙" w:date="2026-10-19T15:30:17Z"/>
          <w:rFonts w:ascii="宋体" w:hAnsi="宋体"/>
          <w:szCs w:val="21"/>
        </w:rPr>
      </w:pPr>
    </w:p>
    <w:p w14:paraId="2FC98FCF">
      <w:pPr>
        <w:tabs>
          <w:tab w:val="left" w:pos="426"/>
        </w:tabs>
        <w:ind w:firstLine="420" w:firstLineChars="200"/>
        <w:rPr>
          <w:del w:id="4427" w:author="晴熙" w:date="2026-10-19T15:30:17Z"/>
          <w:rFonts w:ascii="宋体" w:hAnsi="宋体"/>
          <w:szCs w:val="21"/>
        </w:rPr>
      </w:pPr>
      <w:del w:id="4428" w:author="晴熙" w:date="2026-10-19T15:30:17Z">
        <w:r>
          <w:rPr>
            <w:rFonts w:hint="eastAsia" w:ascii="宋体" w:hAnsi="宋体"/>
            <w:szCs w:val="21"/>
          </w:rPr>
          <w:delText>本单位郑重声明，根据《财政部司法部关于政府采购支持监狱企业发展有关问题的通知》（财库〔2014〕68号）的规定，本单位为符合条件的监狱企业，且本单位参加</w:delText>
        </w:r>
      </w:del>
      <w:del w:id="4429" w:author="晴熙" w:date="2026-10-19T15:30:17Z">
        <w:r>
          <w:rPr>
            <w:rFonts w:hint="eastAsia" w:ascii="宋体" w:hAnsi="宋体"/>
            <w:szCs w:val="21"/>
            <w:u w:val="single"/>
          </w:rPr>
          <w:delText>_</w:delText>
        </w:r>
      </w:del>
      <w:del w:id="4430" w:author="晴熙" w:date="2026-10-19T15:30:17Z">
        <w:r>
          <w:rPr>
            <w:rFonts w:hint="eastAsia" w:ascii="宋体" w:hAnsi="宋体"/>
            <w:szCs w:val="21"/>
          </w:rPr>
          <w:delText>（采购单位名称）</w:delText>
        </w:r>
      </w:del>
      <w:del w:id="4431" w:author="晴熙" w:date="2026-10-19T15:30:17Z">
        <w:r>
          <w:rPr>
            <w:rFonts w:hint="eastAsia" w:ascii="宋体" w:hAnsi="宋体"/>
            <w:szCs w:val="21"/>
            <w:u w:val="single"/>
          </w:rPr>
          <w:delText>_</w:delText>
        </w:r>
      </w:del>
      <w:del w:id="4432" w:author="晴熙" w:date="2026-10-19T15:30:17Z">
        <w:r>
          <w:rPr>
            <w:rFonts w:hint="eastAsia" w:ascii="宋体" w:hAnsi="宋体"/>
            <w:szCs w:val="21"/>
          </w:rPr>
          <w:delText>单位的（采购项目名称）项目采购活动，并提供:□本单位制造的货物;□由本单位承担的工程、提供服务;□提供其他监狱企业制造的货物（承诺人在□处打√）。本条所称货物是指单一产品采购项目中的货物，或者非单一产品采购项目中的核心产品（货物）。</w:delText>
        </w:r>
      </w:del>
    </w:p>
    <w:p w14:paraId="0B977CAA">
      <w:pPr>
        <w:tabs>
          <w:tab w:val="left" w:pos="426"/>
        </w:tabs>
        <w:ind w:firstLine="420" w:firstLineChars="200"/>
        <w:rPr>
          <w:del w:id="4433" w:author="晴熙" w:date="2026-10-19T15:30:17Z"/>
          <w:rFonts w:ascii="宋体" w:hAnsi="宋体"/>
          <w:szCs w:val="21"/>
        </w:rPr>
      </w:pPr>
      <w:del w:id="4434" w:author="晴熙" w:date="2026-10-19T15:30:17Z">
        <w:r>
          <w:rPr>
            <w:rFonts w:hint="eastAsia" w:ascii="宋体" w:hAnsi="宋体"/>
            <w:szCs w:val="21"/>
          </w:rPr>
          <w:delText>本单位对上述声明的真实性负责。如有虚假，将依法承担相应责任。</w:delText>
        </w:r>
      </w:del>
    </w:p>
    <w:p w14:paraId="3F0C7B1D">
      <w:pPr>
        <w:tabs>
          <w:tab w:val="left" w:pos="426"/>
        </w:tabs>
        <w:ind w:firstLine="420" w:firstLineChars="200"/>
        <w:rPr>
          <w:del w:id="4435" w:author="晴熙" w:date="2026-10-19T15:30:17Z"/>
          <w:rFonts w:ascii="宋体" w:hAnsi="宋体"/>
          <w:szCs w:val="21"/>
        </w:rPr>
      </w:pPr>
      <w:del w:id="4436" w:author="晴熙" w:date="2026-10-19T15:30:17Z">
        <w:r>
          <w:rPr>
            <w:rFonts w:hint="eastAsia" w:ascii="宋体" w:hAnsi="宋体"/>
            <w:szCs w:val="21"/>
          </w:rPr>
          <w:delText>附：省级以上监狱管理局、戒毒管理局（含新疆生产建设兵团）出具的监狱企业证明文件。</w:delText>
        </w:r>
      </w:del>
    </w:p>
    <w:p w14:paraId="11EABB69">
      <w:pPr>
        <w:tabs>
          <w:tab w:val="left" w:pos="426"/>
        </w:tabs>
        <w:ind w:firstLine="420" w:firstLineChars="200"/>
        <w:jc w:val="right"/>
        <w:rPr>
          <w:del w:id="4437" w:author="晴熙" w:date="2026-10-19T15:30:17Z"/>
          <w:rFonts w:ascii="宋体" w:hAnsi="宋体"/>
          <w:szCs w:val="21"/>
        </w:rPr>
      </w:pPr>
      <w:del w:id="4438" w:author="晴熙" w:date="2026-10-19T15:30:17Z">
        <w:r>
          <w:rPr>
            <w:rFonts w:hint="eastAsia" w:ascii="宋体" w:hAnsi="宋体"/>
            <w:szCs w:val="21"/>
          </w:rPr>
          <w:delText>单位名称（盖章）：</w:delText>
        </w:r>
      </w:del>
      <w:del w:id="4439" w:author="晴熙" w:date="2026-10-19T15:30:17Z">
        <w:r>
          <w:rPr>
            <w:rFonts w:hint="eastAsia" w:ascii="宋体" w:hAnsi="宋体"/>
            <w:szCs w:val="21"/>
            <w:u w:val="single"/>
          </w:rPr>
          <w:delText>__________________</w:delText>
        </w:r>
      </w:del>
    </w:p>
    <w:p w14:paraId="1401BDF3">
      <w:pPr>
        <w:tabs>
          <w:tab w:val="left" w:pos="426"/>
        </w:tabs>
        <w:ind w:firstLine="420" w:firstLineChars="200"/>
        <w:jc w:val="right"/>
        <w:rPr>
          <w:del w:id="4440" w:author="晴熙" w:date="2026-10-19T15:30:17Z"/>
          <w:rFonts w:ascii="宋体" w:hAnsi="宋体"/>
          <w:szCs w:val="21"/>
        </w:rPr>
      </w:pPr>
      <w:del w:id="4441" w:author="晴熙" w:date="2026-10-19T15:30:17Z">
        <w:r>
          <w:rPr>
            <w:rFonts w:hint="eastAsia" w:ascii="宋体" w:hAnsi="宋体"/>
            <w:szCs w:val="21"/>
          </w:rPr>
          <w:delText>日期：</w:delText>
        </w:r>
      </w:del>
      <w:del w:id="4442" w:author="晴熙" w:date="2026-10-19T15:30:17Z">
        <w:r>
          <w:rPr>
            <w:rFonts w:hint="eastAsia" w:ascii="宋体" w:hAnsi="宋体"/>
            <w:szCs w:val="21"/>
            <w:u w:val="single"/>
          </w:rPr>
          <w:delText>_________________</w:delText>
        </w:r>
      </w:del>
    </w:p>
    <w:p w14:paraId="77B56612">
      <w:pPr>
        <w:tabs>
          <w:tab w:val="left" w:pos="426"/>
        </w:tabs>
        <w:ind w:firstLine="420"/>
        <w:rPr>
          <w:del w:id="4443" w:author="晴熙" w:date="2026-10-19T15:30:17Z"/>
          <w:rFonts w:ascii="宋体" w:hAnsi="宋体"/>
        </w:rPr>
      </w:pPr>
    </w:p>
    <w:p w14:paraId="7BB29DF9">
      <w:pPr>
        <w:tabs>
          <w:tab w:val="left" w:pos="426"/>
        </w:tabs>
        <w:ind w:firstLine="420"/>
        <w:rPr>
          <w:del w:id="4444" w:author="晴熙" w:date="2026-10-19T15:30:17Z"/>
          <w:rFonts w:ascii="宋体" w:hAnsi="宋体"/>
        </w:rPr>
      </w:pPr>
    </w:p>
    <w:p w14:paraId="008D12F1">
      <w:pPr>
        <w:tabs>
          <w:tab w:val="left" w:pos="426"/>
        </w:tabs>
        <w:ind w:firstLine="420"/>
        <w:rPr>
          <w:del w:id="4445" w:author="晴熙" w:date="2026-10-19T15:30:17Z"/>
          <w:rFonts w:ascii="宋体" w:hAnsi="宋体"/>
        </w:rPr>
      </w:pPr>
    </w:p>
    <w:p w14:paraId="66F4BB7C">
      <w:pPr>
        <w:tabs>
          <w:tab w:val="left" w:pos="426"/>
        </w:tabs>
        <w:ind w:firstLine="643" w:firstLineChars="200"/>
        <w:jc w:val="center"/>
        <w:rPr>
          <w:del w:id="4446" w:author="晴熙" w:date="2026-10-19T15:30:17Z"/>
          <w:rFonts w:ascii="宋体" w:hAnsi="宋体"/>
          <w:b/>
          <w:sz w:val="32"/>
          <w:szCs w:val="32"/>
        </w:rPr>
      </w:pPr>
      <w:del w:id="4447" w:author="晴熙" w:date="2026-10-19T15:30:17Z">
        <w:r>
          <w:rPr>
            <w:rFonts w:hint="eastAsia" w:ascii="宋体" w:hAnsi="宋体"/>
            <w:b/>
            <w:sz w:val="32"/>
            <w:szCs w:val="32"/>
          </w:rPr>
          <w:delText>（四）含有小型、微型企业的联合体声明函（样表）</w:delText>
        </w:r>
      </w:del>
    </w:p>
    <w:p w14:paraId="530F218D">
      <w:pPr>
        <w:tabs>
          <w:tab w:val="left" w:pos="426"/>
        </w:tabs>
        <w:ind w:firstLine="420" w:firstLineChars="200"/>
        <w:rPr>
          <w:del w:id="4448" w:author="晴熙" w:date="2026-10-19T15:30:17Z"/>
          <w:rFonts w:ascii="宋体" w:hAnsi="宋体"/>
          <w:szCs w:val="21"/>
        </w:rPr>
      </w:pPr>
    </w:p>
    <w:p w14:paraId="64659C75">
      <w:pPr>
        <w:tabs>
          <w:tab w:val="left" w:pos="426"/>
        </w:tabs>
        <w:ind w:firstLine="420" w:firstLineChars="200"/>
        <w:rPr>
          <w:del w:id="4449" w:author="晴熙" w:date="2026-10-19T15:30:17Z"/>
          <w:rFonts w:ascii="宋体" w:hAnsi="宋体"/>
          <w:szCs w:val="21"/>
        </w:rPr>
      </w:pPr>
      <w:del w:id="4450" w:author="晴熙" w:date="2026-10-19T15:30:17Z">
        <w:r>
          <w:rPr>
            <w:rFonts w:hint="eastAsia" w:ascii="宋体" w:hAnsi="宋体"/>
            <w:szCs w:val="21"/>
          </w:rPr>
          <w:delText>1.</w:delText>
        </w:r>
      </w:del>
      <w:del w:id="4451" w:author="晴熙" w:date="2026-10-19T15:30:17Z">
        <w:r>
          <w:rPr>
            <w:rFonts w:hint="eastAsia" w:ascii="宋体" w:hAnsi="宋体"/>
            <w:szCs w:val="21"/>
            <w:u w:val="single"/>
          </w:rPr>
          <w:delText>___</w:delText>
        </w:r>
      </w:del>
      <w:del w:id="4452" w:author="晴熙" w:date="2026-10-19T15:30:17Z">
        <w:r>
          <w:rPr>
            <w:rFonts w:hint="eastAsia" w:ascii="宋体" w:hAnsi="宋体"/>
            <w:szCs w:val="21"/>
          </w:rPr>
          <w:delText>（供应商名称、供应商名称）</w:delText>
        </w:r>
      </w:del>
      <w:del w:id="4453" w:author="晴熙" w:date="2026-10-19T15:30:17Z">
        <w:r>
          <w:rPr>
            <w:rFonts w:hint="eastAsia" w:ascii="宋体" w:hAnsi="宋体"/>
            <w:szCs w:val="21"/>
            <w:u w:val="single"/>
          </w:rPr>
          <w:delText>____</w:delText>
        </w:r>
      </w:del>
      <w:del w:id="4454" w:author="晴熙" w:date="2026-10-19T15:30:17Z">
        <w:r>
          <w:rPr>
            <w:rFonts w:hint="eastAsia" w:ascii="宋体" w:hAnsi="宋体"/>
            <w:szCs w:val="21"/>
          </w:rPr>
          <w:delText>共同组成联合体（详见联合体协议）。根据《工业和信息化部、国家统计局、国家发展和改革委员会、财政部关于印发中小企业划型标准规定的通知》（工信部联企业〔2011〕300</w:delText>
        </w:r>
      </w:del>
      <w:del w:id="4455" w:author="晴熙" w:date="2026-10-19T15:30:17Z">
        <w:r>
          <w:rPr>
            <w:rFonts w:hint="eastAsia" w:ascii="宋体" w:hAnsi="宋体"/>
            <w:szCs w:val="21"/>
            <w:u w:val="single"/>
          </w:rPr>
          <w:delText>_</w:delText>
        </w:r>
      </w:del>
      <w:del w:id="4456" w:author="晴熙" w:date="2026-10-19T15:30:17Z">
        <w:r>
          <w:rPr>
            <w:rFonts w:hint="eastAsia" w:ascii="宋体" w:hAnsi="宋体"/>
            <w:szCs w:val="21"/>
          </w:rPr>
          <w:delText>号）规定的划分标准，本联合体中：□</w:delText>
        </w:r>
      </w:del>
      <w:del w:id="4457" w:author="晴熙" w:date="2026-10-19T15:30:17Z">
        <w:r>
          <w:rPr>
            <w:rFonts w:hint="eastAsia" w:ascii="宋体" w:hAnsi="宋体"/>
            <w:szCs w:val="21"/>
            <w:u w:val="single"/>
          </w:rPr>
          <w:delText>______</w:delText>
        </w:r>
      </w:del>
      <w:del w:id="4458" w:author="晴熙" w:date="2026-10-19T15:30:17Z">
        <w:r>
          <w:rPr>
            <w:rFonts w:hint="eastAsia" w:ascii="宋体" w:hAnsi="宋体"/>
            <w:szCs w:val="21"/>
          </w:rPr>
          <w:delText>单位为</w:delText>
        </w:r>
      </w:del>
      <w:del w:id="4459" w:author="晴熙" w:date="2026-10-19T15:30:17Z">
        <w:r>
          <w:rPr>
            <w:rFonts w:hint="eastAsia" w:ascii="宋体" w:hAnsi="宋体"/>
            <w:szCs w:val="21"/>
            <w:u w:val="single"/>
          </w:rPr>
          <w:delText>______</w:delText>
        </w:r>
      </w:del>
      <w:del w:id="4460" w:author="晴熙" w:date="2026-10-19T15:30:17Z">
        <w:r>
          <w:rPr>
            <w:rFonts w:hint="eastAsia" w:ascii="宋体" w:hAnsi="宋体"/>
            <w:szCs w:val="21"/>
          </w:rPr>
          <w:delText>（请填写：中型、小型、微型）企业，</w:delText>
        </w:r>
      </w:del>
      <w:del w:id="4461" w:author="晴熙" w:date="2026-10-19T15:30:17Z">
        <w:r>
          <w:rPr>
            <w:rFonts w:hint="eastAsia" w:ascii="宋体" w:hAnsi="宋体"/>
            <w:szCs w:val="21"/>
            <w:u w:val="single"/>
          </w:rPr>
          <w:delText>______</w:delText>
        </w:r>
      </w:del>
      <w:del w:id="4462" w:author="晴熙" w:date="2026-10-19T15:30:17Z">
        <w:r>
          <w:rPr>
            <w:rFonts w:hint="eastAsia" w:ascii="宋体" w:hAnsi="宋体"/>
            <w:szCs w:val="21"/>
          </w:rPr>
          <w:delText>单位为</w:delText>
        </w:r>
      </w:del>
      <w:del w:id="4463" w:author="晴熙" w:date="2026-10-19T15:30:17Z">
        <w:r>
          <w:rPr>
            <w:rFonts w:hint="eastAsia" w:ascii="宋体" w:hAnsi="宋体"/>
            <w:szCs w:val="21"/>
            <w:u w:val="single"/>
          </w:rPr>
          <w:delText>______</w:delText>
        </w:r>
      </w:del>
      <w:del w:id="4464" w:author="晴熙" w:date="2026-10-19T15:30:17Z">
        <w:r>
          <w:rPr>
            <w:rFonts w:hint="eastAsia" w:ascii="宋体" w:hAnsi="宋体"/>
            <w:szCs w:val="21"/>
          </w:rPr>
          <w:delText>（请填写：中型、小型、微型）企业；□联合体各方均为小微企业（承诺人在□处打√）。</w:delText>
        </w:r>
      </w:del>
    </w:p>
    <w:p w14:paraId="1CA29173">
      <w:pPr>
        <w:tabs>
          <w:tab w:val="left" w:pos="426"/>
        </w:tabs>
        <w:ind w:firstLine="420" w:firstLineChars="200"/>
        <w:rPr>
          <w:del w:id="4465" w:author="晴熙" w:date="2026-10-19T15:30:17Z"/>
          <w:rFonts w:ascii="宋体" w:hAnsi="宋体"/>
          <w:szCs w:val="21"/>
        </w:rPr>
      </w:pPr>
      <w:del w:id="4466" w:author="晴熙" w:date="2026-10-19T15:30:17Z">
        <w:r>
          <w:rPr>
            <w:rFonts w:hint="eastAsia" w:ascii="宋体" w:hAnsi="宋体"/>
            <w:szCs w:val="21"/>
          </w:rPr>
          <w:delText>2.本联合体参加</w:delText>
        </w:r>
      </w:del>
      <w:del w:id="4467" w:author="晴熙" w:date="2026-10-19T15:30:17Z">
        <w:r>
          <w:rPr>
            <w:rFonts w:hint="eastAsia" w:ascii="宋体" w:hAnsi="宋体"/>
            <w:szCs w:val="21"/>
            <w:u w:val="single"/>
          </w:rPr>
          <w:delText>_</w:delText>
        </w:r>
      </w:del>
      <w:del w:id="4468" w:author="晴熙" w:date="2026-10-19T15:30:17Z">
        <w:r>
          <w:rPr>
            <w:rFonts w:hint="eastAsia" w:ascii="宋体" w:hAnsi="宋体"/>
            <w:szCs w:val="21"/>
          </w:rPr>
          <w:delText>（采购单位名称）</w:delText>
        </w:r>
      </w:del>
      <w:del w:id="4469" w:author="晴熙" w:date="2026-10-19T15:30:17Z">
        <w:r>
          <w:rPr>
            <w:rFonts w:hint="eastAsia" w:ascii="宋体" w:hAnsi="宋体"/>
            <w:szCs w:val="21"/>
            <w:u w:val="single"/>
          </w:rPr>
          <w:delText>_</w:delText>
        </w:r>
      </w:del>
      <w:del w:id="4470" w:author="晴熙" w:date="2026-10-19T15:30:17Z">
        <w:r>
          <w:rPr>
            <w:rFonts w:hint="eastAsia" w:ascii="宋体" w:hAnsi="宋体"/>
            <w:szCs w:val="21"/>
          </w:rPr>
          <w:delText>单位的</w:delText>
        </w:r>
      </w:del>
      <w:del w:id="4471" w:author="晴熙" w:date="2026-10-19T15:30:17Z">
        <w:r>
          <w:rPr>
            <w:rFonts w:hint="eastAsia" w:ascii="宋体" w:hAnsi="宋体"/>
            <w:szCs w:val="21"/>
            <w:u w:val="single"/>
          </w:rPr>
          <w:delText>_</w:delText>
        </w:r>
      </w:del>
      <w:del w:id="4472" w:author="晴熙" w:date="2026-10-19T15:30:17Z">
        <w:r>
          <w:rPr>
            <w:rFonts w:hint="eastAsia" w:ascii="宋体" w:hAnsi="宋体"/>
            <w:szCs w:val="21"/>
          </w:rPr>
          <w:delText>（采购项目名称）</w:delText>
        </w:r>
      </w:del>
      <w:del w:id="4473" w:author="晴熙" w:date="2026-10-19T15:30:17Z">
        <w:r>
          <w:rPr>
            <w:rFonts w:hint="eastAsia" w:ascii="宋体" w:hAnsi="宋体"/>
            <w:szCs w:val="21"/>
            <w:u w:val="single"/>
          </w:rPr>
          <w:delText>_</w:delText>
        </w:r>
      </w:del>
      <w:del w:id="4474" w:author="晴熙" w:date="2026-10-19T15:30:17Z">
        <w:r>
          <w:rPr>
            <w:rFonts w:hint="eastAsia" w:ascii="宋体" w:hAnsi="宋体"/>
            <w:szCs w:val="21"/>
          </w:rPr>
          <w:delText>项目采购活动，其中，小型、微型企业协议合同金额占到联合体协议总金额比例为</w:delText>
        </w:r>
      </w:del>
      <w:del w:id="4475" w:author="晴熙" w:date="2026-10-19T15:30:17Z">
        <w:r>
          <w:rPr>
            <w:rFonts w:hint="eastAsia" w:ascii="宋体" w:hAnsi="宋体"/>
            <w:szCs w:val="21"/>
            <w:u w:val="single"/>
          </w:rPr>
          <w:delText>_____</w:delText>
        </w:r>
      </w:del>
      <w:del w:id="4476" w:author="晴熙" w:date="2026-10-19T15:30:17Z">
        <w:r>
          <w:rPr>
            <w:rFonts w:hint="eastAsia" w:ascii="宋体" w:hAnsi="宋体"/>
            <w:szCs w:val="21"/>
          </w:rPr>
          <w:delText>%（该合同金额为：□小微企业制造的货物，□小微企业承担的工程、提供服务，□提供其他小微企业制造的货物；不包括使用大型企业注册商标的货物；请承诺人在□处打√），符合《政府采购促进中小企业发展暂行办法》(财库〔2011〕181</w:delText>
        </w:r>
      </w:del>
      <w:del w:id="4477" w:author="晴熙" w:date="2026-10-19T15:30:17Z">
        <w:r>
          <w:rPr>
            <w:rFonts w:hint="eastAsia" w:ascii="宋体" w:hAnsi="宋体"/>
            <w:szCs w:val="21"/>
            <w:u w:val="single"/>
          </w:rPr>
          <w:delText>_</w:delText>
        </w:r>
      </w:del>
      <w:del w:id="4478" w:author="晴熙" w:date="2026-10-19T15:30:17Z">
        <w:r>
          <w:rPr>
            <w:rFonts w:hint="eastAsia" w:ascii="宋体" w:hAnsi="宋体"/>
            <w:szCs w:val="21"/>
          </w:rPr>
          <w:delText>号)第六条规定的优惠政策。本联合体对上述声明的真实性负责。如有虚假，将依法承担相应责任。</w:delText>
        </w:r>
      </w:del>
    </w:p>
    <w:p w14:paraId="5F846BDE">
      <w:pPr>
        <w:tabs>
          <w:tab w:val="left" w:pos="426"/>
        </w:tabs>
        <w:ind w:left="424" w:leftChars="202" w:firstLine="420"/>
        <w:jc w:val="left"/>
        <w:rPr>
          <w:del w:id="4479" w:author="晴熙" w:date="2026-10-19T15:30:17Z"/>
          <w:rFonts w:ascii="宋体" w:hAnsi="宋体"/>
          <w:szCs w:val="21"/>
        </w:rPr>
      </w:pPr>
      <w:del w:id="4480" w:author="晴熙" w:date="2026-10-19T15:30:17Z">
        <w:r>
          <w:rPr>
            <w:rFonts w:hint="eastAsia" w:ascii="宋体" w:hAnsi="宋体"/>
            <w:szCs w:val="21"/>
          </w:rPr>
          <w:delText>企业1名称（盖章）：</w:delText>
        </w:r>
      </w:del>
      <w:del w:id="4481" w:author="晴熙" w:date="2026-10-19T15:30:17Z">
        <w:r>
          <w:rPr>
            <w:rFonts w:hint="eastAsia" w:ascii="宋体" w:hAnsi="宋体"/>
            <w:szCs w:val="21"/>
            <w:u w:val="single"/>
          </w:rPr>
          <w:delText>_______________________</w:delText>
        </w:r>
      </w:del>
    </w:p>
    <w:p w14:paraId="6DEC4A1C">
      <w:pPr>
        <w:tabs>
          <w:tab w:val="left" w:pos="426"/>
        </w:tabs>
        <w:ind w:left="424" w:leftChars="202" w:firstLine="420"/>
        <w:jc w:val="left"/>
        <w:rPr>
          <w:del w:id="4482" w:author="晴熙" w:date="2026-10-19T15:30:17Z"/>
          <w:rFonts w:ascii="宋体" w:hAnsi="宋体"/>
          <w:szCs w:val="21"/>
        </w:rPr>
      </w:pPr>
      <w:del w:id="4483" w:author="晴熙" w:date="2026-10-19T15:30:17Z">
        <w:r>
          <w:rPr>
            <w:rFonts w:hint="eastAsia" w:ascii="宋体" w:hAnsi="宋体"/>
            <w:szCs w:val="21"/>
          </w:rPr>
          <w:delText>日期：</w:delText>
        </w:r>
      </w:del>
      <w:del w:id="4484" w:author="晴熙" w:date="2026-10-19T15:30:17Z">
        <w:r>
          <w:rPr>
            <w:rFonts w:hint="eastAsia" w:ascii="宋体" w:hAnsi="宋体"/>
            <w:szCs w:val="21"/>
            <w:u w:val="single"/>
          </w:rPr>
          <w:delText>_____________________________________</w:delText>
        </w:r>
      </w:del>
    </w:p>
    <w:p w14:paraId="4EBC75A1">
      <w:pPr>
        <w:tabs>
          <w:tab w:val="left" w:pos="426"/>
        </w:tabs>
        <w:ind w:left="424" w:leftChars="202" w:firstLine="420"/>
        <w:jc w:val="left"/>
        <w:rPr>
          <w:del w:id="4485" w:author="晴熙" w:date="2026-10-19T15:30:17Z"/>
          <w:rFonts w:ascii="宋体" w:hAnsi="宋体"/>
          <w:szCs w:val="21"/>
        </w:rPr>
      </w:pPr>
      <w:del w:id="4486" w:author="晴熙" w:date="2026-10-19T15:30:17Z">
        <w:r>
          <w:rPr>
            <w:rFonts w:hint="eastAsia" w:ascii="宋体" w:hAnsi="宋体"/>
            <w:szCs w:val="21"/>
          </w:rPr>
          <w:delText>企业2名称（盖章）：</w:delText>
        </w:r>
      </w:del>
      <w:del w:id="4487" w:author="晴熙" w:date="2026-10-19T15:30:17Z">
        <w:r>
          <w:rPr>
            <w:rFonts w:hint="eastAsia" w:ascii="宋体" w:hAnsi="宋体"/>
            <w:szCs w:val="21"/>
            <w:u w:val="single"/>
          </w:rPr>
          <w:delText>_______________________</w:delText>
        </w:r>
      </w:del>
    </w:p>
    <w:p w14:paraId="3A9D4DB4">
      <w:pPr>
        <w:ind w:left="424" w:leftChars="202" w:firstLine="420"/>
        <w:rPr>
          <w:del w:id="4488" w:author="晴熙" w:date="2026-10-19T15:30:17Z"/>
          <w:rFonts w:ascii="宋体" w:hAnsi="宋体"/>
          <w:szCs w:val="21"/>
        </w:rPr>
      </w:pPr>
      <w:del w:id="4489" w:author="晴熙" w:date="2026-10-19T15:30:17Z">
        <w:r>
          <w:rPr>
            <w:rFonts w:hint="eastAsia" w:ascii="宋体" w:hAnsi="宋体"/>
            <w:szCs w:val="21"/>
          </w:rPr>
          <w:delText>日期：</w:delText>
        </w:r>
      </w:del>
      <w:del w:id="4490" w:author="晴熙" w:date="2026-10-19T15:30:17Z">
        <w:r>
          <w:rPr>
            <w:rFonts w:hint="eastAsia" w:ascii="宋体" w:hAnsi="宋体"/>
            <w:szCs w:val="21"/>
            <w:u w:val="single"/>
          </w:rPr>
          <w:delText>_____________________________________</w:delText>
        </w:r>
      </w:del>
    </w:p>
    <w:p w14:paraId="7593A3C8">
      <w:pPr>
        <w:ind w:left="424" w:leftChars="202" w:firstLine="420"/>
        <w:rPr>
          <w:del w:id="4491" w:author="晴熙" w:date="2026-10-19T15:30:17Z"/>
          <w:rFonts w:ascii="宋体" w:hAnsi="宋体"/>
          <w:bCs/>
          <w:szCs w:val="21"/>
        </w:rPr>
      </w:pPr>
      <w:del w:id="4492" w:author="晴熙" w:date="2026-10-19T15:30:17Z">
        <w:r>
          <w:rPr>
            <w:rFonts w:hint="eastAsia" w:ascii="宋体" w:hAnsi="宋体"/>
            <w:bCs/>
            <w:szCs w:val="21"/>
          </w:rPr>
          <w:delText>……</w:delText>
        </w:r>
      </w:del>
    </w:p>
    <w:p w14:paraId="6B8870BD">
      <w:pPr>
        <w:widowControl/>
        <w:shd w:val="clear" w:color="auto" w:fill="FFFFFF"/>
        <w:adjustRightInd w:val="0"/>
        <w:snapToGrid w:val="0"/>
        <w:ind w:left="424" w:leftChars="202"/>
        <w:rPr>
          <w:del w:id="4493" w:author="晴熙" w:date="2026-10-19T15:30:17Z"/>
          <w:rFonts w:ascii="宋体" w:hAnsi="宋体"/>
          <w:bCs/>
          <w:kern w:val="0"/>
          <w:szCs w:val="21"/>
        </w:rPr>
      </w:pPr>
    </w:p>
    <w:p w14:paraId="2960F661">
      <w:pPr>
        <w:widowControl/>
        <w:shd w:val="clear" w:color="auto" w:fill="FFFFFF"/>
        <w:adjustRightInd w:val="0"/>
        <w:snapToGrid w:val="0"/>
        <w:ind w:left="424" w:leftChars="202"/>
        <w:rPr>
          <w:del w:id="4494" w:author="晴熙" w:date="2026-10-19T15:30:17Z"/>
          <w:rFonts w:ascii="宋体" w:hAnsi="宋体"/>
          <w:bCs/>
          <w:kern w:val="0"/>
          <w:szCs w:val="21"/>
        </w:rPr>
      </w:pPr>
    </w:p>
    <w:p w14:paraId="36C130AD">
      <w:pPr>
        <w:widowControl/>
        <w:shd w:val="clear" w:color="auto" w:fill="FFFFFF"/>
        <w:adjustRightInd w:val="0"/>
        <w:snapToGrid w:val="0"/>
        <w:spacing w:line="500" w:lineRule="exact"/>
        <w:rPr>
          <w:del w:id="4495" w:author="晴熙" w:date="2026-10-19T15:30:17Z"/>
          <w:kern w:val="0"/>
          <w:sz w:val="24"/>
        </w:rPr>
      </w:pPr>
    </w:p>
    <w:p w14:paraId="11C76FC3">
      <w:pPr>
        <w:widowControl/>
        <w:jc w:val="left"/>
        <w:rPr>
          <w:del w:id="4496" w:author="晴熙" w:date="2026-10-19T15:30:17Z"/>
          <w:kern w:val="0"/>
          <w:sz w:val="24"/>
        </w:rPr>
      </w:pPr>
      <w:del w:id="4497" w:author="晴熙" w:date="2026-10-19T15:30:17Z">
        <w:r>
          <w:rPr>
            <w:kern w:val="0"/>
            <w:sz w:val="24"/>
          </w:rPr>
          <w:br w:type="page"/>
        </w:r>
      </w:del>
    </w:p>
    <w:p w14:paraId="7704D1FB">
      <w:pPr>
        <w:widowControl/>
        <w:shd w:val="clear" w:color="auto" w:fill="FFFFFF"/>
        <w:adjustRightInd w:val="0"/>
        <w:snapToGrid w:val="0"/>
        <w:ind w:left="424" w:leftChars="202"/>
        <w:rPr>
          <w:del w:id="4498" w:author="晴熙" w:date="2026-10-19T15:30:17Z"/>
          <w:bCs/>
          <w:kern w:val="0"/>
          <w:szCs w:val="21"/>
        </w:rPr>
      </w:pPr>
    </w:p>
    <w:bookmarkEnd w:id="64"/>
    <w:bookmarkEnd w:id="65"/>
    <w:bookmarkEnd w:id="66"/>
    <w:bookmarkEnd w:id="67"/>
    <w:p w14:paraId="3BC74052">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4499" w:author="晴熙" w:date="2026-10-19T15:30:17Z"/>
          <w:b/>
          <w:kern w:val="0"/>
          <w:sz w:val="24"/>
        </w:rPr>
      </w:pPr>
      <w:del w:id="4500" w:author="晴熙" w:date="2026-10-19T15:30:17Z">
        <w:r>
          <w:rPr>
            <w:b/>
            <w:kern w:val="0"/>
            <w:sz w:val="24"/>
          </w:rPr>
          <w:delText>政府采购违法行为风险知悉确认书</w:delText>
        </w:r>
      </w:del>
    </w:p>
    <w:p w14:paraId="50B30518">
      <w:pPr>
        <w:adjustRightInd w:val="0"/>
        <w:snapToGrid w:val="0"/>
        <w:spacing w:line="300" w:lineRule="auto"/>
        <w:jc w:val="center"/>
        <w:rPr>
          <w:del w:id="4501" w:author="晴熙" w:date="2026-10-19T15:30:17Z"/>
          <w:bCs/>
          <w:szCs w:val="21"/>
        </w:rPr>
      </w:pPr>
      <w:del w:id="4502" w:author="晴熙" w:date="2026-10-19T15:30:17Z">
        <w:r>
          <w:rPr>
            <w:bCs/>
            <w:szCs w:val="21"/>
          </w:rPr>
          <w:delText>政府采购违法行为风险知悉确认书</w:delText>
        </w:r>
      </w:del>
    </w:p>
    <w:p w14:paraId="000B8F90">
      <w:pPr>
        <w:widowControl/>
        <w:jc w:val="left"/>
        <w:rPr>
          <w:del w:id="4503" w:author="晴熙" w:date="2026-10-19T15:30:17Z"/>
          <w:kern w:val="0"/>
          <w:szCs w:val="21"/>
        </w:rPr>
      </w:pPr>
      <w:del w:id="4504" w:author="晴熙" w:date="2026-10-19T15:30:17Z">
        <w:r>
          <w:rPr>
            <w:kern w:val="0"/>
            <w:szCs w:val="21"/>
          </w:rPr>
          <w:delText>本公司在投标前已充分知悉以下情形为参与政府采购活动时的重大风险事项，并承诺已对下述风险提示事项重点排查，做到严谨、诚信、依法依规参与政府采购活动。</w:delText>
        </w:r>
      </w:del>
    </w:p>
    <w:p w14:paraId="613082FE">
      <w:pPr>
        <w:widowControl/>
        <w:jc w:val="left"/>
        <w:rPr>
          <w:del w:id="4505" w:author="晴熙" w:date="2026-10-19T15:30:17Z"/>
          <w:kern w:val="0"/>
          <w:szCs w:val="21"/>
        </w:rPr>
      </w:pPr>
      <w:del w:id="4506" w:author="晴熙" w:date="2026-10-19T15:30:17Z">
        <w:r>
          <w:rPr>
            <w:kern w:val="0"/>
            <w:szCs w:val="21"/>
          </w:rPr>
          <w:delText>一、本公司已充分知悉“隐瞒真实情况，提供虚假资料”的法定情形，相关情形包括但不限于：</w:delText>
        </w:r>
      </w:del>
    </w:p>
    <w:p w14:paraId="0AC97DE2">
      <w:pPr>
        <w:widowControl/>
        <w:jc w:val="left"/>
        <w:rPr>
          <w:del w:id="4507" w:author="晴熙" w:date="2026-10-19T15:30:17Z"/>
          <w:kern w:val="0"/>
          <w:szCs w:val="21"/>
        </w:rPr>
      </w:pPr>
      <w:del w:id="4508" w:author="晴熙" w:date="2026-10-19T15:30:17Z">
        <w:r>
          <w:rPr>
            <w:kern w:val="0"/>
            <w:szCs w:val="21"/>
          </w:rPr>
          <w:delText>（一）通过转让或者租借等方式从其他单位获取资格或者资质证书投标的。</w:delText>
        </w:r>
      </w:del>
    </w:p>
    <w:p w14:paraId="721BE884">
      <w:pPr>
        <w:widowControl/>
        <w:jc w:val="left"/>
        <w:rPr>
          <w:del w:id="4509" w:author="晴熙" w:date="2026-10-19T15:30:17Z"/>
          <w:kern w:val="0"/>
          <w:szCs w:val="21"/>
        </w:rPr>
      </w:pPr>
      <w:del w:id="4510" w:author="晴熙" w:date="2026-10-19T15:30:17Z">
        <w:r>
          <w:rPr>
            <w:kern w:val="0"/>
            <w:szCs w:val="21"/>
          </w:rPr>
          <w:delText>（二）由其他单位或者其他单位负责人在投标供应商编制的投标文件上加盖印章或者签字的。</w:delText>
        </w:r>
      </w:del>
    </w:p>
    <w:p w14:paraId="1C1533F5">
      <w:pPr>
        <w:widowControl/>
        <w:jc w:val="left"/>
        <w:rPr>
          <w:del w:id="4511" w:author="晴熙" w:date="2026-10-19T15:30:17Z"/>
          <w:kern w:val="0"/>
          <w:szCs w:val="21"/>
        </w:rPr>
      </w:pPr>
      <w:del w:id="4512" w:author="晴熙" w:date="2026-10-19T15:30:17Z">
        <w:r>
          <w:rPr>
            <w:kern w:val="0"/>
            <w:szCs w:val="21"/>
          </w:rPr>
          <w:delText>（三）项目负责人或者主要技术人员不是本单位人员的。</w:delText>
        </w:r>
      </w:del>
    </w:p>
    <w:p w14:paraId="50E51118">
      <w:pPr>
        <w:widowControl/>
        <w:jc w:val="left"/>
        <w:rPr>
          <w:del w:id="4513" w:author="晴熙" w:date="2026-10-19T15:30:17Z"/>
          <w:kern w:val="0"/>
          <w:szCs w:val="21"/>
        </w:rPr>
      </w:pPr>
      <w:del w:id="4514" w:author="晴熙" w:date="2026-10-19T15:30:17Z">
        <w:r>
          <w:rPr>
            <w:kern w:val="0"/>
            <w:szCs w:val="21"/>
          </w:rPr>
          <w:delText>（四）投标保证金不是从投标供应商基本账户转出的。</w:delText>
        </w:r>
      </w:del>
    </w:p>
    <w:p w14:paraId="3306D0B2">
      <w:pPr>
        <w:widowControl/>
        <w:jc w:val="left"/>
        <w:rPr>
          <w:del w:id="4515" w:author="晴熙" w:date="2026-10-19T15:30:17Z"/>
          <w:kern w:val="0"/>
          <w:szCs w:val="21"/>
        </w:rPr>
      </w:pPr>
      <w:del w:id="4516" w:author="晴熙" w:date="2026-10-19T15:30:17Z">
        <w:r>
          <w:rPr>
            <w:kern w:val="0"/>
            <w:szCs w:val="21"/>
          </w:rPr>
          <w:delText>（五）其他隐瞒真实情况、提供虚假资料的行为。</w:delText>
        </w:r>
      </w:del>
    </w:p>
    <w:p w14:paraId="0E4F289B">
      <w:pPr>
        <w:widowControl/>
        <w:jc w:val="left"/>
        <w:rPr>
          <w:del w:id="4517" w:author="晴熙" w:date="2026-10-19T15:30:17Z"/>
          <w:kern w:val="0"/>
          <w:szCs w:val="21"/>
        </w:rPr>
      </w:pPr>
      <w:del w:id="4518" w:author="晴熙" w:date="2026-10-19T15:30:17Z">
        <w:r>
          <w:rPr>
            <w:kern w:val="0"/>
            <w:szCs w:val="21"/>
          </w:rPr>
          <w:delText>二、本公司已充分知悉“与其他采购参加人串通投标”的法定情形，相关情形包括但不限于：</w:delText>
        </w:r>
      </w:del>
    </w:p>
    <w:p w14:paraId="05762F71">
      <w:pPr>
        <w:widowControl/>
        <w:jc w:val="left"/>
        <w:rPr>
          <w:del w:id="4519" w:author="晴熙" w:date="2026-10-19T15:30:17Z"/>
          <w:kern w:val="0"/>
          <w:szCs w:val="21"/>
        </w:rPr>
      </w:pPr>
      <w:del w:id="4520" w:author="晴熙" w:date="2026-10-19T15:30:17Z">
        <w:r>
          <w:rPr>
            <w:kern w:val="0"/>
            <w:szCs w:val="21"/>
          </w:rPr>
          <w:delText>（一）投标供应商之间相互约定给予未中标的供应商利益补偿。 </w:delText>
        </w:r>
      </w:del>
    </w:p>
    <w:p w14:paraId="59BA2282">
      <w:pPr>
        <w:widowControl/>
        <w:jc w:val="left"/>
        <w:rPr>
          <w:del w:id="4521" w:author="晴熙" w:date="2026-10-19T15:30:17Z"/>
          <w:kern w:val="0"/>
          <w:szCs w:val="21"/>
        </w:rPr>
      </w:pPr>
      <w:del w:id="4522" w:author="晴熙" w:date="2026-10-19T15:30:17Z">
        <w:r>
          <w:rPr>
            <w:kern w:val="0"/>
            <w:szCs w:val="21"/>
          </w:rPr>
          <w:delText>（二）不同投标供应商的法定代表人、主要经营负责人、项目投标授权代表人、项目负责人、主要技术人员为同一人、属同一单位或者在同一单位缴纳社会保险。</w:delText>
        </w:r>
      </w:del>
    </w:p>
    <w:p w14:paraId="1F660C50">
      <w:pPr>
        <w:widowControl/>
        <w:jc w:val="left"/>
        <w:rPr>
          <w:del w:id="4523" w:author="晴熙" w:date="2026-10-19T15:30:17Z"/>
          <w:kern w:val="0"/>
          <w:szCs w:val="21"/>
        </w:rPr>
      </w:pPr>
      <w:del w:id="4524" w:author="晴熙" w:date="2026-10-19T15:30:17Z">
        <w:r>
          <w:rPr>
            <w:kern w:val="0"/>
            <w:szCs w:val="21"/>
          </w:rPr>
          <w:delText>（三）不同投标供应商的投标文件由同一单位或者同一人编制，或者由同一人分阶段参与编制的。</w:delText>
        </w:r>
      </w:del>
    </w:p>
    <w:p w14:paraId="585E38CA">
      <w:pPr>
        <w:widowControl/>
        <w:jc w:val="left"/>
        <w:rPr>
          <w:del w:id="4525" w:author="晴熙" w:date="2026-10-19T15:30:17Z"/>
          <w:kern w:val="0"/>
          <w:szCs w:val="21"/>
        </w:rPr>
      </w:pPr>
      <w:del w:id="4526" w:author="晴熙" w:date="2026-10-19T15:30:17Z">
        <w:r>
          <w:rPr>
            <w:kern w:val="0"/>
            <w:szCs w:val="21"/>
          </w:rPr>
          <w:delText>（四）不同投标供应商的投标文件或部分投标文件相互混装。</w:delText>
        </w:r>
      </w:del>
    </w:p>
    <w:p w14:paraId="6C4E024A">
      <w:pPr>
        <w:widowControl/>
        <w:jc w:val="left"/>
        <w:rPr>
          <w:del w:id="4527" w:author="晴熙" w:date="2026-10-19T15:30:17Z"/>
          <w:kern w:val="0"/>
          <w:szCs w:val="21"/>
        </w:rPr>
      </w:pPr>
      <w:del w:id="4528" w:author="晴熙" w:date="2026-10-19T15:30:17Z">
        <w:r>
          <w:rPr>
            <w:kern w:val="0"/>
            <w:szCs w:val="21"/>
          </w:rPr>
          <w:delText>（五）不同投标供应商的投标文件内容存在非正常一致。</w:delText>
        </w:r>
      </w:del>
    </w:p>
    <w:p w14:paraId="10D66EA6">
      <w:pPr>
        <w:widowControl/>
        <w:jc w:val="left"/>
        <w:rPr>
          <w:del w:id="4529" w:author="晴熙" w:date="2026-10-19T15:30:17Z"/>
          <w:kern w:val="0"/>
          <w:szCs w:val="21"/>
        </w:rPr>
      </w:pPr>
      <w:del w:id="4530" w:author="晴熙" w:date="2026-10-19T15:30:17Z">
        <w:r>
          <w:rPr>
            <w:kern w:val="0"/>
            <w:szCs w:val="21"/>
          </w:rPr>
          <w:delText>（六）由同一单位工作人员为两家以上（含两家）供应商进行同一项投标活动的。</w:delText>
        </w:r>
      </w:del>
    </w:p>
    <w:p w14:paraId="587AC2F9">
      <w:pPr>
        <w:widowControl/>
        <w:jc w:val="left"/>
        <w:rPr>
          <w:del w:id="4531" w:author="晴熙" w:date="2026-10-19T15:30:17Z"/>
          <w:kern w:val="0"/>
          <w:szCs w:val="21"/>
        </w:rPr>
      </w:pPr>
      <w:del w:id="4532" w:author="晴熙" w:date="2026-10-19T15:30:17Z">
        <w:r>
          <w:rPr>
            <w:kern w:val="0"/>
            <w:szCs w:val="21"/>
          </w:rPr>
          <w:delText>（七）不同投标人的投标报价呈规律性差异。</w:delText>
        </w:r>
      </w:del>
    </w:p>
    <w:p w14:paraId="3D325D7F">
      <w:pPr>
        <w:widowControl/>
        <w:jc w:val="left"/>
        <w:rPr>
          <w:del w:id="4533" w:author="晴熙" w:date="2026-10-19T15:30:17Z"/>
          <w:kern w:val="0"/>
          <w:szCs w:val="21"/>
        </w:rPr>
      </w:pPr>
      <w:del w:id="4534" w:author="晴熙" w:date="2026-10-19T15:30:17Z">
        <w:r>
          <w:rPr>
            <w:kern w:val="0"/>
            <w:szCs w:val="21"/>
          </w:rPr>
          <w:delText>（八）不同投标人的投标保证金从同一单位或者个人的账户转出。</w:delText>
        </w:r>
      </w:del>
    </w:p>
    <w:p w14:paraId="478CED80">
      <w:pPr>
        <w:widowControl/>
        <w:jc w:val="left"/>
        <w:rPr>
          <w:del w:id="4535" w:author="晴熙" w:date="2026-10-19T15:30:17Z"/>
          <w:kern w:val="0"/>
          <w:szCs w:val="21"/>
        </w:rPr>
      </w:pPr>
      <w:del w:id="4536" w:author="晴熙" w:date="2026-10-19T15:30:17Z">
        <w:r>
          <w:rPr>
            <w:kern w:val="0"/>
            <w:szCs w:val="21"/>
          </w:rPr>
          <w:delText>（九）主管部门依照法律、法规认定的其他情形。</w:delText>
        </w:r>
      </w:del>
    </w:p>
    <w:p w14:paraId="60A89997">
      <w:pPr>
        <w:widowControl/>
        <w:jc w:val="left"/>
        <w:rPr>
          <w:del w:id="4537" w:author="晴熙" w:date="2026-10-19T15:30:17Z"/>
          <w:kern w:val="0"/>
          <w:szCs w:val="21"/>
        </w:rPr>
      </w:pPr>
      <w:del w:id="4538" w:author="晴熙" w:date="2026-10-19T15:30:17Z">
        <w:r>
          <w:rPr>
            <w:kern w:val="0"/>
            <w:szCs w:val="21"/>
          </w:rPr>
          <w:delText>三、本公司已充分知悉下列情形所对应的法律风险，并在投标前已对相关风险事项进行排查。</w:delText>
        </w:r>
      </w:del>
    </w:p>
    <w:p w14:paraId="24328FE5">
      <w:pPr>
        <w:widowControl/>
        <w:jc w:val="left"/>
        <w:rPr>
          <w:del w:id="4539" w:author="晴熙" w:date="2026-10-19T15:30:17Z"/>
          <w:kern w:val="0"/>
          <w:szCs w:val="21"/>
        </w:rPr>
      </w:pPr>
      <w:del w:id="4540" w:author="晴熙" w:date="2026-10-19T15:30:17Z">
        <w:r>
          <w:rPr>
            <w:kern w:val="0"/>
            <w:szCs w:val="21"/>
          </w:rPr>
          <w:delTex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delText>
        </w:r>
      </w:del>
    </w:p>
    <w:p w14:paraId="260B0281">
      <w:pPr>
        <w:widowControl/>
        <w:jc w:val="left"/>
        <w:rPr>
          <w:del w:id="4541" w:author="晴熙" w:date="2026-10-19T15:30:17Z"/>
          <w:kern w:val="0"/>
          <w:szCs w:val="21"/>
        </w:rPr>
      </w:pPr>
      <w:del w:id="4542" w:author="晴熙" w:date="2026-10-19T15:30:17Z">
        <w:r>
          <w:rPr>
            <w:kern w:val="0"/>
            <w:szCs w:val="21"/>
          </w:rPr>
          <w:delText>（二）对于涉及国家机关出具的公文、证件、证明材料等文件，一旦涉嫌虚假，经查实，主管部门将依法从严处理，并移送有关部门追究法律责任；涉嫌犯罪的，主管部门将一并移送司法机关追究法律责任。</w:delText>
        </w:r>
      </w:del>
    </w:p>
    <w:p w14:paraId="28C203FE">
      <w:pPr>
        <w:widowControl/>
        <w:jc w:val="left"/>
        <w:rPr>
          <w:del w:id="4543" w:author="晴熙" w:date="2026-10-19T15:30:17Z"/>
          <w:kern w:val="0"/>
          <w:szCs w:val="21"/>
        </w:rPr>
      </w:pPr>
      <w:del w:id="4544" w:author="晴熙" w:date="2026-10-19T15:30:17Z">
        <w:r>
          <w:rPr>
            <w:kern w:val="0"/>
            <w:szCs w:val="21"/>
          </w:rPr>
          <w:delText>（三）对于涉及安全生产、特种作业、抢险救灾、防疫等政府采购项目，供应商实施提供虚假资料、串通投标等违法行为的，主管部门将依法从严处理。 </w:delText>
        </w:r>
      </w:del>
    </w:p>
    <w:p w14:paraId="5A478362">
      <w:pPr>
        <w:widowControl/>
        <w:jc w:val="left"/>
        <w:rPr>
          <w:del w:id="4545" w:author="晴熙" w:date="2026-10-19T15:30:17Z"/>
          <w:kern w:val="0"/>
          <w:szCs w:val="21"/>
        </w:rPr>
      </w:pPr>
      <w:del w:id="4546" w:author="晴熙" w:date="2026-10-19T15:30:17Z">
        <w:r>
          <w:rPr>
            <w:kern w:val="0"/>
            <w:szCs w:val="21"/>
          </w:rPr>
          <w:delText>（四）供应商应严格规范项目授权代表、员工参与招标投标的行为，加强对投标文件的审核。项目授权代表、员工编制、上传投标文件等行为违反政府采购法律法规或招标文件要求的，投标供应商应当依法承担相应法律责任。</w:delText>
        </w:r>
      </w:del>
    </w:p>
    <w:p w14:paraId="26FDFC5B">
      <w:pPr>
        <w:widowControl/>
        <w:jc w:val="left"/>
        <w:rPr>
          <w:del w:id="4547" w:author="晴熙" w:date="2026-10-19T15:30:17Z"/>
          <w:kern w:val="0"/>
          <w:szCs w:val="21"/>
        </w:rPr>
      </w:pPr>
      <w:del w:id="4548" w:author="晴熙" w:date="2026-10-19T15:30:17Z">
        <w:r>
          <w:rPr>
            <w:kern w:val="0"/>
            <w:szCs w:val="21"/>
          </w:rPr>
          <w:delTex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delText>
        </w:r>
      </w:del>
    </w:p>
    <w:p w14:paraId="66C51BE9">
      <w:pPr>
        <w:widowControl/>
        <w:jc w:val="left"/>
        <w:rPr>
          <w:del w:id="4549" w:author="晴熙" w:date="2026-10-19T15:30:17Z"/>
          <w:kern w:val="0"/>
          <w:szCs w:val="21"/>
        </w:rPr>
      </w:pPr>
      <w:del w:id="4550" w:author="晴熙" w:date="2026-10-19T15:30:17Z">
        <w:r>
          <w:rPr>
            <w:kern w:val="0"/>
            <w:szCs w:val="21"/>
          </w:rPr>
          <w:delText>（六）单位负责人为同一人或者存在直接控股、管理关系的不同供应商，不得参加同一合同项下的政府采购活动。相关情形如查实，依法作投标无效处理；涉嫌串通投标等违法行为的，主管部门将依法调查处理。</w:delText>
        </w:r>
      </w:del>
    </w:p>
    <w:p w14:paraId="740FE10B">
      <w:pPr>
        <w:widowControl/>
        <w:jc w:val="left"/>
        <w:rPr>
          <w:del w:id="4551" w:author="晴熙" w:date="2026-10-19T15:30:17Z"/>
          <w:kern w:val="0"/>
          <w:szCs w:val="21"/>
        </w:rPr>
      </w:pPr>
      <w:del w:id="4552" w:author="晴熙" w:date="2026-10-19T15:30:17Z">
        <w:r>
          <w:rPr>
            <w:kern w:val="0"/>
            <w:szCs w:val="21"/>
          </w:rPr>
          <w:delText>四、本公司已充分知悉政府采购违法、违规行为的法律后果。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delText>
        </w:r>
      </w:del>
    </w:p>
    <w:p w14:paraId="734B5654">
      <w:pPr>
        <w:widowControl/>
        <w:jc w:val="left"/>
        <w:rPr>
          <w:del w:id="4553" w:author="晴熙" w:date="2026-10-19T15:30:17Z"/>
          <w:kern w:val="0"/>
          <w:szCs w:val="21"/>
        </w:rPr>
      </w:pPr>
      <w:del w:id="4554" w:author="晴熙" w:date="2026-10-19T15:30:17Z">
        <w:r>
          <w:rPr>
            <w:kern w:val="0"/>
            <w:szCs w:val="21"/>
          </w:rPr>
          <w:delText>以下文字请投标供应商抄写并确认：“本公司已仔细阅读《政府采购违法行为风险知悉确认书》，充分知悉违法行为的法律后果，并承诺将严谨、诚信、依法依规参与政府采购活动”。 </w:delText>
        </w:r>
      </w:del>
    </w:p>
    <w:p w14:paraId="04AC34BD">
      <w:pPr>
        <w:widowControl/>
        <w:shd w:val="clear" w:color="auto" w:fill="FFFFFF"/>
        <w:tabs>
          <w:tab w:val="left" w:pos="426"/>
        </w:tabs>
        <w:adjustRightInd w:val="0"/>
        <w:snapToGrid w:val="0"/>
        <w:spacing w:line="579" w:lineRule="exact"/>
        <w:rPr>
          <w:del w:id="4555" w:author="晴熙" w:date="2026-10-19T15:30:17Z"/>
          <w:rFonts w:ascii="宋体" w:hAnsi="宋体" w:cs="仿宋_GB2312"/>
          <w:kern w:val="0"/>
          <w:szCs w:val="21"/>
        </w:rPr>
      </w:pPr>
    </w:p>
    <w:p w14:paraId="0A901A48">
      <w:pPr>
        <w:widowControl/>
        <w:shd w:val="clear" w:color="auto" w:fill="FFFFFF"/>
        <w:tabs>
          <w:tab w:val="left" w:pos="426"/>
        </w:tabs>
        <w:adjustRightInd w:val="0"/>
        <w:snapToGrid w:val="0"/>
        <w:spacing w:line="579" w:lineRule="exact"/>
        <w:rPr>
          <w:del w:id="4556" w:author="晴熙" w:date="2026-10-19T15:30:17Z"/>
          <w:rFonts w:ascii="宋体" w:hAnsi="宋体" w:cs="仿宋_GB2312"/>
          <w:kern w:val="0"/>
          <w:szCs w:val="21"/>
          <w:u w:val="single"/>
        </w:rPr>
      </w:pPr>
    </w:p>
    <w:p w14:paraId="217CD0A5">
      <w:pPr>
        <w:widowControl/>
        <w:shd w:val="clear" w:color="auto" w:fill="FFFFFF"/>
        <w:tabs>
          <w:tab w:val="left" w:pos="426"/>
        </w:tabs>
        <w:adjustRightInd w:val="0"/>
        <w:snapToGrid w:val="0"/>
        <w:spacing w:line="579" w:lineRule="exact"/>
        <w:rPr>
          <w:del w:id="4557" w:author="晴熙" w:date="2026-10-19T15:30:17Z"/>
          <w:rFonts w:ascii="宋体" w:hAnsi="宋体" w:cs="仿宋_GB2312"/>
          <w:kern w:val="0"/>
          <w:szCs w:val="21"/>
        </w:rPr>
      </w:pPr>
    </w:p>
    <w:p w14:paraId="27B65667">
      <w:pPr>
        <w:widowControl/>
        <w:shd w:val="clear" w:color="auto" w:fill="FFFFFF"/>
        <w:tabs>
          <w:tab w:val="left" w:pos="426"/>
        </w:tabs>
        <w:adjustRightInd w:val="0"/>
        <w:snapToGrid w:val="0"/>
        <w:spacing w:line="579" w:lineRule="exact"/>
        <w:rPr>
          <w:del w:id="4558" w:author="晴熙" w:date="2026-10-19T15:30:17Z"/>
          <w:rFonts w:ascii="宋体" w:hAnsi="宋体" w:cs="仿宋_GB2312"/>
          <w:kern w:val="0"/>
          <w:szCs w:val="21"/>
        </w:rPr>
      </w:pPr>
    </w:p>
    <w:p w14:paraId="2DE3E506">
      <w:pPr>
        <w:autoSpaceDE w:val="0"/>
        <w:autoSpaceDN w:val="0"/>
        <w:adjustRightInd w:val="0"/>
        <w:spacing w:line="360" w:lineRule="auto"/>
        <w:rPr>
          <w:del w:id="4559" w:author="晴熙" w:date="2026-10-19T15:30:17Z"/>
          <w:rFonts w:ascii="宋体" w:hAnsi="Calibri"/>
          <w:color w:val="000000"/>
          <w:kern w:val="0"/>
          <w:sz w:val="24"/>
        </w:rPr>
      </w:pPr>
    </w:p>
    <w:p w14:paraId="55D86432">
      <w:pPr>
        <w:widowControl/>
        <w:jc w:val="left"/>
        <w:rPr>
          <w:del w:id="4560" w:author="晴熙" w:date="2026-10-19T15:30:17Z"/>
          <w:kern w:val="0"/>
          <w:szCs w:val="21"/>
        </w:rPr>
      </w:pPr>
      <w:del w:id="4561" w:author="晴熙" w:date="2026-10-19T15:30:17Z">
        <w:r>
          <w:rPr>
            <w:kern w:val="0"/>
            <w:szCs w:val="21"/>
          </w:rPr>
          <w:delText>负责人/投标授权代表签名：</w:delText>
        </w:r>
      </w:del>
    </w:p>
    <w:p w14:paraId="0016FBA9">
      <w:pPr>
        <w:widowControl/>
        <w:jc w:val="left"/>
        <w:rPr>
          <w:del w:id="4562" w:author="晴熙" w:date="2026-10-19T15:30:17Z"/>
          <w:kern w:val="0"/>
          <w:szCs w:val="21"/>
        </w:rPr>
      </w:pPr>
      <w:del w:id="4563" w:author="晴熙" w:date="2026-10-19T15:30:17Z">
        <w:r>
          <w:rPr>
            <w:kern w:val="0"/>
            <w:szCs w:val="21"/>
          </w:rPr>
          <w:delText>知悉人（公章）：日期：</w:delText>
        </w:r>
      </w:del>
    </w:p>
    <w:p w14:paraId="7C87FBD1">
      <w:pPr>
        <w:widowControl/>
        <w:jc w:val="left"/>
        <w:rPr>
          <w:del w:id="4564" w:author="晴熙" w:date="2026-10-19T15:30:17Z"/>
          <w:b/>
          <w:bCs/>
          <w:color w:val="FF0000"/>
          <w:kern w:val="0"/>
          <w:szCs w:val="21"/>
        </w:rPr>
      </w:pPr>
    </w:p>
    <w:p w14:paraId="5F82F4BF">
      <w:pPr>
        <w:widowControl/>
        <w:jc w:val="left"/>
        <w:rPr>
          <w:del w:id="4565" w:author="晴熙" w:date="2026-10-19T15:30:17Z"/>
          <w:b/>
          <w:bCs/>
          <w:kern w:val="0"/>
          <w:sz w:val="24"/>
        </w:rPr>
      </w:pPr>
      <w:del w:id="4566" w:author="晴熙" w:date="2026-10-19T15:30:17Z">
        <w:r>
          <w:rPr>
            <w:b/>
            <w:bCs/>
            <w:color w:val="FF0000"/>
            <w:kern w:val="0"/>
            <w:szCs w:val="21"/>
          </w:rPr>
          <w:delText>以上内容：</w:delText>
        </w:r>
      </w:del>
      <w:del w:id="4567" w:author="晴熙" w:date="2026-10-19T15:30:17Z">
        <w:r>
          <w:rPr>
            <w:rFonts w:hint="eastAsia"/>
            <w:b/>
            <w:bCs/>
            <w:color w:val="FF0000"/>
            <w:kern w:val="0"/>
            <w:szCs w:val="21"/>
          </w:rPr>
          <w:delText>本确认书不作资格符合性考察</w:delText>
        </w:r>
      </w:del>
      <w:del w:id="4568" w:author="晴熙" w:date="2026-10-19T15:30:17Z">
        <w:r>
          <w:rPr>
            <w:b/>
            <w:bCs/>
            <w:color w:val="FF0000"/>
            <w:kern w:val="0"/>
            <w:szCs w:val="21"/>
          </w:rPr>
          <w:delText>。</w:delText>
        </w:r>
      </w:del>
    </w:p>
    <w:p w14:paraId="50A5F81E">
      <w:pPr>
        <w:widowControl/>
        <w:jc w:val="left"/>
        <w:rPr>
          <w:del w:id="4569" w:author="晴熙" w:date="2026-10-19T15:30:17Z"/>
          <w:bCs/>
          <w:kern w:val="0"/>
          <w:sz w:val="24"/>
        </w:rPr>
      </w:pPr>
      <w:del w:id="4570" w:author="晴熙" w:date="2026-10-19T15:30:17Z">
        <w:r>
          <w:rPr>
            <w:bCs/>
            <w:kern w:val="0"/>
            <w:sz w:val="24"/>
          </w:rPr>
          <w:br w:type="page"/>
        </w:r>
      </w:del>
    </w:p>
    <w:p w14:paraId="4ADD62D1">
      <w:pPr>
        <w:widowControl/>
        <w:numPr>
          <w:ilvl w:val="0"/>
          <w:numId w:val="20"/>
        </w:numPr>
        <w:shd w:val="clear" w:color="auto" w:fill="FFFFFF"/>
        <w:tabs>
          <w:tab w:val="left" w:pos="426"/>
        </w:tabs>
        <w:adjustRightInd w:val="0"/>
        <w:snapToGrid w:val="0"/>
        <w:spacing w:before="280" w:after="290" w:line="377" w:lineRule="auto"/>
        <w:ind w:left="0" w:leftChars="-202" w:hanging="424" w:hangingChars="176"/>
        <w:jc w:val="center"/>
        <w:outlineLvl w:val="2"/>
        <w:rPr>
          <w:del w:id="4571" w:author="晴熙" w:date="2026-10-19T15:30:17Z"/>
          <w:b/>
          <w:kern w:val="0"/>
          <w:sz w:val="24"/>
        </w:rPr>
      </w:pPr>
      <w:del w:id="4572" w:author="晴熙" w:date="2026-10-19T15:30:17Z">
        <w:r>
          <w:rPr>
            <w:b/>
            <w:kern w:val="0"/>
            <w:sz w:val="24"/>
          </w:rPr>
          <w:delText>招标文件要求的其他内容及投标人认为需要加以说明的其他内容</w:delText>
        </w:r>
      </w:del>
    </w:p>
    <w:p w14:paraId="737A76D8">
      <w:pPr>
        <w:adjustRightInd w:val="0"/>
        <w:snapToGrid w:val="0"/>
        <w:spacing w:line="300" w:lineRule="auto"/>
        <w:ind w:firstLine="420" w:firstLineChars="200"/>
        <w:rPr>
          <w:del w:id="4573" w:author="晴熙" w:date="2026-10-19T15:30:17Z"/>
          <w:bCs/>
          <w:szCs w:val="21"/>
        </w:rPr>
      </w:pPr>
      <w:del w:id="4574" w:author="晴熙" w:date="2026-10-19T15:30:17Z">
        <w:r>
          <w:rPr>
            <w:szCs w:val="21"/>
          </w:rPr>
          <w:delText>提供招标公告和评标信息中关于投标人的其他相关证明文件（如评标信息中涉及的各种证件（身份证除外）、设备发票等，未涉及的可以不提供）</w:delText>
        </w:r>
      </w:del>
    </w:p>
    <w:p w14:paraId="5D02E96C">
      <w:pPr>
        <w:widowControl/>
        <w:jc w:val="left"/>
        <w:rPr>
          <w:del w:id="4575" w:author="晴熙" w:date="2026-10-19T15:30:17Z"/>
          <w:bCs/>
          <w:kern w:val="0"/>
          <w:szCs w:val="21"/>
        </w:rPr>
      </w:pPr>
      <w:del w:id="4576" w:author="晴熙" w:date="2026-10-19T15:30:17Z">
        <w:r>
          <w:rPr>
            <w:bCs/>
            <w:kern w:val="0"/>
            <w:szCs w:val="21"/>
          </w:rPr>
          <w:br w:type="page"/>
        </w:r>
      </w:del>
    </w:p>
    <w:bookmarkEnd w:id="28"/>
    <w:p w14:paraId="58A31A70">
      <w:pPr>
        <w:spacing w:line="360" w:lineRule="auto"/>
        <w:rPr>
          <w:del w:id="4577" w:author="晴熙" w:date="2026-10-19T15:30:17Z"/>
        </w:rPr>
      </w:pPr>
    </w:p>
    <w:p w14:paraId="6F4CD074">
      <w:pPr>
        <w:rPr>
          <w:del w:id="4578" w:author="晴熙" w:date="2026-10-19T15:30:17Z"/>
        </w:rPr>
      </w:pPr>
      <w:del w:id="4579" w:author="晴熙" w:date="2026-10-19T15:30:17Z">
        <w:r>
          <w:rPr/>
          <w:br w:type="page"/>
        </w:r>
      </w:del>
    </w:p>
    <w:p w14:paraId="07A78B4F">
      <w:pPr>
        <w:pStyle w:val="74"/>
        <w:numPr>
          <w:ilvl w:val="0"/>
          <w:numId w:val="7"/>
        </w:numPr>
        <w:ind w:firstLineChars="0"/>
        <w:jc w:val="center"/>
        <w:outlineLvl w:val="0"/>
        <w:rPr>
          <w:del w:id="4580" w:author="晴熙" w:date="2026-10-19T15:30:17Z"/>
          <w:rFonts w:ascii="黑体" w:hAnsi="黑体" w:eastAsia="黑体"/>
          <w:sz w:val="40"/>
          <w:szCs w:val="40"/>
        </w:rPr>
      </w:pPr>
      <w:del w:id="4581" w:author="晴熙" w:date="2026-10-19T15:30:17Z">
        <w:r>
          <w:rPr>
            <w:rFonts w:hint="eastAsia" w:ascii="黑体" w:hAnsi="黑体" w:eastAsia="黑体"/>
            <w:sz w:val="40"/>
            <w:szCs w:val="40"/>
          </w:rPr>
          <w:delText>合同条款及格式</w:delText>
        </w:r>
      </w:del>
    </w:p>
    <w:p w14:paraId="1F52785C">
      <w:pPr>
        <w:spacing w:line="360" w:lineRule="auto"/>
        <w:jc w:val="center"/>
        <w:rPr>
          <w:del w:id="4582" w:author="晴熙" w:date="2026-10-19T15:30:17Z"/>
          <w:b/>
          <w:szCs w:val="21"/>
        </w:rPr>
      </w:pPr>
    </w:p>
    <w:p w14:paraId="42C73CAE">
      <w:pPr>
        <w:spacing w:line="360" w:lineRule="auto"/>
        <w:jc w:val="center"/>
        <w:rPr>
          <w:del w:id="4583" w:author="晴熙" w:date="2026-10-19T15:30:17Z"/>
          <w:b/>
          <w:szCs w:val="21"/>
        </w:rPr>
      </w:pPr>
      <w:del w:id="4584" w:author="晴熙" w:date="2026-10-19T15:30:17Z">
        <w:r>
          <w:rPr>
            <w:rFonts w:hint="eastAsia"/>
            <w:b/>
            <w:szCs w:val="21"/>
          </w:rPr>
          <w:delText>（仅供参考，具体以最终签订为准）</w:delText>
        </w:r>
      </w:del>
    </w:p>
    <w:p w14:paraId="47B029D4">
      <w:pPr>
        <w:spacing w:line="360" w:lineRule="auto"/>
        <w:rPr>
          <w:del w:id="4585" w:author="晴熙" w:date="2026-10-19T15:30:17Z"/>
          <w:rFonts w:ascii="宋体" w:hAnsi="宋体"/>
          <w:b/>
          <w:bCs/>
          <w:szCs w:val="21"/>
        </w:rPr>
      </w:pPr>
    </w:p>
    <w:p w14:paraId="7F982201">
      <w:pPr>
        <w:spacing w:line="312" w:lineRule="auto"/>
        <w:rPr>
          <w:del w:id="4586" w:author="晴熙" w:date="2026-10-19T15:30:17Z"/>
          <w:rFonts w:cs="仿宋" w:asciiTheme="minorEastAsia" w:hAnsiTheme="minorEastAsia" w:eastAsiaTheme="minorEastAsia"/>
          <w:b/>
          <w:bCs/>
          <w:color w:val="000000"/>
          <w:sz w:val="28"/>
          <w:szCs w:val="28"/>
        </w:rPr>
      </w:pPr>
    </w:p>
    <w:p w14:paraId="0A05637B">
      <w:pPr>
        <w:adjustRightInd w:val="0"/>
        <w:snapToGrid w:val="0"/>
        <w:rPr>
          <w:del w:id="4587" w:author="晴熙" w:date="2026-10-19T15:30:17Z"/>
          <w:b/>
          <w:bCs/>
          <w:szCs w:val="21"/>
        </w:rPr>
      </w:pPr>
      <w:del w:id="4588" w:author="晴熙" w:date="2026-10-19T15:30:17Z">
        <w:r>
          <w:rPr>
            <w:b/>
            <w:bCs/>
            <w:szCs w:val="21"/>
          </w:rPr>
          <w:delText>甲方：</w:delText>
        </w:r>
      </w:del>
      <w:del w:id="4589" w:author="晴熙" w:date="2026-10-19T15:30:17Z">
        <w:r>
          <w:rPr>
            <w:b/>
            <w:bCs/>
            <w:szCs w:val="21"/>
            <w:u w:val="single"/>
          </w:rPr>
          <w:delText>________</w:delText>
        </w:r>
      </w:del>
    </w:p>
    <w:p w14:paraId="79EAF196">
      <w:pPr>
        <w:adjustRightInd w:val="0"/>
        <w:snapToGrid w:val="0"/>
        <w:rPr>
          <w:del w:id="4590" w:author="晴熙" w:date="2026-10-19T15:30:17Z"/>
          <w:b/>
          <w:bCs/>
          <w:szCs w:val="21"/>
        </w:rPr>
      </w:pPr>
      <w:del w:id="4591" w:author="晴熙" w:date="2026-10-19T15:30:17Z">
        <w:r>
          <w:rPr>
            <w:b/>
            <w:bCs/>
            <w:szCs w:val="21"/>
          </w:rPr>
          <w:delText>乙方：</w:delText>
        </w:r>
      </w:del>
      <w:del w:id="4592" w:author="晴熙" w:date="2026-10-19T15:30:17Z">
        <w:r>
          <w:rPr>
            <w:b/>
            <w:bCs/>
            <w:szCs w:val="21"/>
            <w:u w:val="single"/>
          </w:rPr>
          <w:delText>________</w:delText>
        </w:r>
      </w:del>
    </w:p>
    <w:p w14:paraId="0E8FE162">
      <w:pPr>
        <w:adjustRightInd w:val="0"/>
        <w:snapToGrid w:val="0"/>
        <w:rPr>
          <w:del w:id="4593" w:author="晴熙" w:date="2026-10-19T15:30:17Z"/>
          <w:szCs w:val="21"/>
        </w:rPr>
      </w:pPr>
    </w:p>
    <w:p w14:paraId="176D0501">
      <w:pPr>
        <w:adjustRightInd w:val="0"/>
        <w:snapToGrid w:val="0"/>
        <w:rPr>
          <w:del w:id="4594" w:author="晴熙" w:date="2026-10-19T15:30:17Z"/>
          <w:szCs w:val="21"/>
        </w:rPr>
      </w:pPr>
    </w:p>
    <w:p w14:paraId="360C875A">
      <w:pPr>
        <w:adjustRightInd w:val="0"/>
        <w:snapToGrid w:val="0"/>
        <w:ind w:firstLine="420" w:firstLineChars="200"/>
        <w:rPr>
          <w:del w:id="4595" w:author="晴熙" w:date="2026-10-19T15:30:17Z"/>
          <w:szCs w:val="21"/>
        </w:rPr>
      </w:pPr>
      <w:del w:id="4596" w:author="晴熙" w:date="2026-10-19T15:30:17Z">
        <w:r>
          <w:rPr>
            <w:szCs w:val="21"/>
          </w:rPr>
          <w:delText>根据</w:delText>
        </w:r>
      </w:del>
      <w:del w:id="4597" w:author="晴熙" w:date="2026-10-19T15:30:17Z">
        <w:r>
          <w:rPr>
            <w:rFonts w:hint="eastAsia"/>
            <w:szCs w:val="21"/>
          </w:rPr>
          <w:delText>深圳外国语学校高中园</w:delText>
        </w:r>
      </w:del>
      <w:del w:id="4598" w:author="晴熙" w:date="2026-10-19T15:30:17Z">
        <w:r>
          <w:rPr>
            <w:szCs w:val="21"/>
            <w:u w:val="single"/>
          </w:rPr>
          <w:delText>__________</w:delText>
        </w:r>
      </w:del>
      <w:del w:id="4599" w:author="晴熙" w:date="2026-10-19T15:30:17Z">
        <w:r>
          <w:rPr>
            <w:szCs w:val="21"/>
          </w:rPr>
          <w:delText>号招标项目的投标结果，由</w:delText>
        </w:r>
      </w:del>
      <w:del w:id="4600" w:author="晴熙" w:date="2026-10-19T15:30:17Z">
        <w:r>
          <w:rPr>
            <w:szCs w:val="21"/>
            <w:u w:val="single"/>
          </w:rPr>
          <w:delText>_____________</w:delText>
        </w:r>
      </w:del>
      <w:del w:id="4601" w:author="晴熙" w:date="2026-10-19T15:30:17Z">
        <w:r>
          <w:rPr>
            <w:szCs w:val="21"/>
          </w:rPr>
          <w:delText>单位为中标方。按照《中华人民共和国民法典》《深圳经济特区政府采购条例》《深圳经济特区政府采购条例实施细则》，经</w:delText>
        </w:r>
      </w:del>
      <w:del w:id="4602" w:author="晴熙" w:date="2026-10-19T15:30:17Z">
        <w:r>
          <w:rPr>
            <w:szCs w:val="21"/>
            <w:u w:val="single"/>
          </w:rPr>
          <w:delText>_________</w:delText>
        </w:r>
      </w:del>
      <w:del w:id="4603" w:author="晴熙" w:date="2026-10-19T15:30:17Z">
        <w:r>
          <w:rPr>
            <w:szCs w:val="21"/>
          </w:rPr>
          <w:delText>（以下简称甲方）和</w:delText>
        </w:r>
      </w:del>
      <w:del w:id="4604" w:author="晴熙" w:date="2026-10-19T15:30:17Z">
        <w:r>
          <w:rPr>
            <w:szCs w:val="21"/>
            <w:u w:val="single"/>
          </w:rPr>
          <w:delText>____________</w:delText>
        </w:r>
      </w:del>
      <w:del w:id="4605" w:author="晴熙" w:date="2026-10-19T15:30:17Z">
        <w:r>
          <w:rPr>
            <w:szCs w:val="21"/>
          </w:rPr>
          <w:delText>（以下简称乙方）协商，就甲方委托乙方承担</w:delText>
        </w:r>
      </w:del>
      <w:del w:id="4606" w:author="晴熙" w:date="2026-10-19T15:30:17Z">
        <w:r>
          <w:rPr>
            <w:b/>
            <w:bCs/>
            <w:snapToGrid w:val="0"/>
            <w:kern w:val="0"/>
            <w:szCs w:val="21"/>
            <w:u w:val="single"/>
            <w:lang w:val="zh-CN"/>
          </w:rPr>
          <w:delText>______________________服务项目</w:delText>
        </w:r>
      </w:del>
      <w:del w:id="4607" w:author="晴熙" w:date="2026-10-19T15:30:17Z">
        <w:r>
          <w:rPr>
            <w:szCs w:val="21"/>
          </w:rPr>
          <w:delText>，达成以下合同条款：</w:delText>
        </w:r>
      </w:del>
    </w:p>
    <w:p w14:paraId="12E687F7">
      <w:pPr>
        <w:widowControl/>
        <w:numPr>
          <w:ilvl w:val="0"/>
          <w:numId w:val="19"/>
        </w:numPr>
        <w:shd w:val="clear" w:color="auto" w:fill="FFFFFF"/>
        <w:tabs>
          <w:tab w:val="left" w:pos="426"/>
        </w:tabs>
        <w:adjustRightInd w:val="0"/>
        <w:snapToGrid w:val="0"/>
        <w:spacing w:line="360" w:lineRule="auto"/>
        <w:ind w:firstLine="0"/>
        <w:rPr>
          <w:del w:id="4608" w:author="晴熙" w:date="2026-10-19T15:30:17Z"/>
          <w:b/>
          <w:bCs/>
          <w:szCs w:val="21"/>
        </w:rPr>
      </w:pPr>
      <w:del w:id="4609" w:author="晴熙" w:date="2026-10-19T15:30:17Z">
        <w:r>
          <w:rPr>
            <w:b/>
            <w:bCs/>
            <w:szCs w:val="21"/>
          </w:rPr>
          <w:delText>项目概况</w:delText>
        </w:r>
      </w:del>
    </w:p>
    <w:p w14:paraId="023C3526">
      <w:pPr>
        <w:adjustRightInd w:val="0"/>
        <w:snapToGrid w:val="0"/>
        <w:ind w:firstLine="420" w:firstLineChars="200"/>
        <w:rPr>
          <w:del w:id="4610" w:author="晴熙" w:date="2026-10-19T15:30:17Z"/>
          <w:szCs w:val="21"/>
        </w:rPr>
      </w:pPr>
      <w:del w:id="4611" w:author="晴熙" w:date="2026-10-19T15:30:17Z">
        <w:r>
          <w:rPr>
            <w:szCs w:val="21"/>
          </w:rPr>
          <w:delText>1.项目名称：</w:delText>
        </w:r>
      </w:del>
    </w:p>
    <w:p w14:paraId="6F8D1955">
      <w:pPr>
        <w:adjustRightInd w:val="0"/>
        <w:snapToGrid w:val="0"/>
        <w:ind w:firstLine="420" w:firstLineChars="200"/>
        <w:rPr>
          <w:del w:id="4612" w:author="晴熙" w:date="2026-10-19T15:30:17Z"/>
          <w:szCs w:val="21"/>
        </w:rPr>
      </w:pPr>
      <w:del w:id="4613" w:author="晴熙" w:date="2026-10-19T15:30:17Z">
        <w:r>
          <w:rPr>
            <w:szCs w:val="21"/>
          </w:rPr>
          <w:delText>2.项目内容：</w:delText>
        </w:r>
      </w:del>
    </w:p>
    <w:p w14:paraId="4BEEEF9D">
      <w:pPr>
        <w:adjustRightInd w:val="0"/>
        <w:snapToGrid w:val="0"/>
        <w:ind w:firstLine="420" w:firstLineChars="200"/>
        <w:rPr>
          <w:del w:id="4614" w:author="晴熙" w:date="2026-10-19T15:30:17Z"/>
          <w:szCs w:val="21"/>
        </w:rPr>
      </w:pPr>
      <w:del w:id="4615" w:author="晴熙" w:date="2026-10-19T15:30:17Z">
        <w:r>
          <w:rPr>
            <w:szCs w:val="21"/>
          </w:rPr>
          <w:delText>3.履约时间：</w:delText>
        </w:r>
      </w:del>
    </w:p>
    <w:p w14:paraId="7D5728A6">
      <w:pPr>
        <w:adjustRightInd w:val="0"/>
        <w:snapToGrid w:val="0"/>
        <w:ind w:firstLine="420" w:firstLineChars="200"/>
        <w:rPr>
          <w:del w:id="4616" w:author="晴熙" w:date="2026-10-19T15:30:17Z"/>
          <w:szCs w:val="21"/>
        </w:rPr>
      </w:pPr>
      <w:del w:id="4617" w:author="晴熙" w:date="2026-10-19T15:30:17Z">
        <w:r>
          <w:rPr>
            <w:szCs w:val="21"/>
          </w:rPr>
          <w:delText>4.履约地点：</w:delText>
        </w:r>
      </w:del>
    </w:p>
    <w:p w14:paraId="55D1AAE6">
      <w:pPr>
        <w:adjustRightInd w:val="0"/>
        <w:snapToGrid w:val="0"/>
        <w:ind w:firstLine="420" w:firstLineChars="200"/>
        <w:rPr>
          <w:del w:id="4618" w:author="晴熙" w:date="2026-10-19T15:30:17Z"/>
        </w:rPr>
      </w:pPr>
      <w:del w:id="4619" w:author="晴熙" w:date="2026-10-19T15:30:17Z">
        <w:r>
          <w:rPr>
            <w:szCs w:val="21"/>
          </w:rPr>
          <w:delText>5.合同价款：合同总价为</w:delText>
        </w:r>
      </w:del>
      <w:del w:id="4620" w:author="晴熙" w:date="2026-10-19T15:30:17Z">
        <w:r>
          <w:rPr>
            <w:szCs w:val="21"/>
            <w:u w:val="single"/>
          </w:rPr>
          <w:delText>_________</w:delText>
        </w:r>
      </w:del>
      <w:del w:id="4621" w:author="晴熙" w:date="2026-10-19T15:30:17Z">
        <w:r>
          <w:rPr>
            <w:szCs w:val="21"/>
          </w:rPr>
          <w:delText>元，含一切税、费。</w:delText>
        </w:r>
      </w:del>
      <w:del w:id="4622" w:author="晴熙" w:date="2026-10-19T15:30:17Z">
        <w:r>
          <w:rPr/>
          <w:delText>本合同总价包括</w:delText>
        </w:r>
      </w:del>
      <w:del w:id="4623" w:author="晴熙" w:date="2026-10-19T15:30:17Z">
        <w:r>
          <w:rPr>
            <w:szCs w:val="21"/>
          </w:rPr>
          <w:delText>乙方为实施本项目实施所需的设备仪器费、车辆租赁费、</w:delText>
        </w:r>
      </w:del>
      <w:del w:id="4624" w:author="晴熙" w:date="2026-10-19T15:30:17Z">
        <w:r>
          <w:rPr/>
          <w:delText>服务和技术费用等，为固定不变价格，且不随通货膨胀的影响而波动。合同总价包括</w:delText>
        </w:r>
      </w:del>
      <w:del w:id="4625" w:author="晴熙" w:date="2026-10-19T15:30:17Z">
        <w:r>
          <w:rPr>
            <w:szCs w:val="21"/>
          </w:rPr>
          <w:delText>乙方</w:delText>
        </w:r>
      </w:del>
      <w:del w:id="4626" w:author="晴熙" w:date="2026-10-19T15:30:17Z">
        <w:r>
          <w:rPr/>
          <w:delText>履行本合同义务所发生的一切费用和支出和以各种方式寄送技术资料到甲方办公室所发生的费用。如发生本合同规定的不可抗力，合同总价可经双方友好协商予以调整。</w:delText>
        </w:r>
      </w:del>
    </w:p>
    <w:p w14:paraId="5E761ED8">
      <w:pPr>
        <w:adjustRightInd w:val="0"/>
        <w:snapToGrid w:val="0"/>
        <w:ind w:firstLine="420" w:firstLineChars="200"/>
        <w:rPr>
          <w:del w:id="4627" w:author="晴熙" w:date="2026-10-19T15:30:17Z"/>
          <w:szCs w:val="21"/>
        </w:rPr>
      </w:pPr>
      <w:del w:id="4628" w:author="晴熙" w:date="2026-10-19T15:30:17Z">
        <w:r>
          <w:rPr/>
          <w:delText>6.……</w:delText>
        </w:r>
      </w:del>
    </w:p>
    <w:p w14:paraId="4EE88A4A">
      <w:pPr>
        <w:widowControl/>
        <w:numPr>
          <w:ilvl w:val="0"/>
          <w:numId w:val="19"/>
        </w:numPr>
        <w:shd w:val="clear" w:color="auto" w:fill="FFFFFF"/>
        <w:tabs>
          <w:tab w:val="left" w:pos="426"/>
        </w:tabs>
        <w:adjustRightInd w:val="0"/>
        <w:snapToGrid w:val="0"/>
        <w:spacing w:line="360" w:lineRule="auto"/>
        <w:ind w:firstLine="0"/>
        <w:rPr>
          <w:del w:id="4629" w:author="晴熙" w:date="2026-10-19T15:30:17Z"/>
          <w:b/>
          <w:bCs/>
          <w:szCs w:val="21"/>
        </w:rPr>
      </w:pPr>
      <w:del w:id="4630" w:author="晴熙" w:date="2026-10-19T15:30:17Z">
        <w:r>
          <w:rPr>
            <w:b/>
            <w:bCs/>
            <w:szCs w:val="21"/>
          </w:rPr>
          <w:delText>服务范围</w:delText>
        </w:r>
      </w:del>
    </w:p>
    <w:p w14:paraId="639C24A1">
      <w:pPr>
        <w:adjustRightInd w:val="0"/>
        <w:snapToGrid w:val="0"/>
        <w:ind w:firstLine="420" w:firstLineChars="200"/>
        <w:rPr>
          <w:del w:id="4631" w:author="晴熙" w:date="2026-10-19T15:30:17Z"/>
          <w:szCs w:val="21"/>
        </w:rPr>
      </w:pPr>
      <w:del w:id="4632" w:author="晴熙" w:date="2026-10-19T15:30:17Z">
        <w:r>
          <w:rPr>
            <w:szCs w:val="21"/>
          </w:rPr>
          <w:delText>1.</w:delText>
        </w:r>
      </w:del>
    </w:p>
    <w:p w14:paraId="70B4E1F2">
      <w:pPr>
        <w:adjustRightInd w:val="0"/>
        <w:snapToGrid w:val="0"/>
        <w:ind w:firstLine="420" w:firstLineChars="200"/>
        <w:rPr>
          <w:del w:id="4633" w:author="晴熙" w:date="2026-10-19T15:30:17Z"/>
          <w:szCs w:val="21"/>
        </w:rPr>
      </w:pPr>
      <w:del w:id="4634" w:author="晴熙" w:date="2026-10-19T15:30:17Z">
        <w:r>
          <w:rPr>
            <w:szCs w:val="21"/>
          </w:rPr>
          <w:delText>2.</w:delText>
        </w:r>
      </w:del>
    </w:p>
    <w:p w14:paraId="6BE47F55">
      <w:pPr>
        <w:adjustRightInd w:val="0"/>
        <w:snapToGrid w:val="0"/>
        <w:ind w:firstLine="420" w:firstLineChars="200"/>
        <w:rPr>
          <w:del w:id="4635" w:author="晴熙" w:date="2026-10-19T15:30:17Z"/>
          <w:szCs w:val="21"/>
        </w:rPr>
      </w:pPr>
      <w:del w:id="4636" w:author="晴熙" w:date="2026-10-19T15:30:17Z">
        <w:r>
          <w:rPr>
            <w:szCs w:val="21"/>
          </w:rPr>
          <w:delText>3.</w:delText>
        </w:r>
      </w:del>
    </w:p>
    <w:p w14:paraId="5522F078">
      <w:pPr>
        <w:adjustRightInd w:val="0"/>
        <w:snapToGrid w:val="0"/>
        <w:ind w:firstLine="420" w:firstLineChars="200"/>
        <w:rPr>
          <w:del w:id="4637" w:author="晴熙" w:date="2026-10-19T15:30:17Z"/>
          <w:szCs w:val="21"/>
        </w:rPr>
      </w:pPr>
      <w:del w:id="4638" w:author="晴熙" w:date="2026-10-19T15:30:17Z">
        <w:r>
          <w:rPr>
            <w:szCs w:val="21"/>
          </w:rPr>
          <w:delText>4.其他合同未明示的相关工作。</w:delText>
        </w:r>
      </w:del>
    </w:p>
    <w:p w14:paraId="305BBEC4">
      <w:pPr>
        <w:adjustRightInd w:val="0"/>
        <w:snapToGrid w:val="0"/>
        <w:ind w:firstLine="420" w:firstLineChars="200"/>
        <w:rPr>
          <w:del w:id="4639" w:author="晴熙" w:date="2026-10-19T15:30:17Z"/>
          <w:szCs w:val="21"/>
        </w:rPr>
      </w:pPr>
      <w:del w:id="4640" w:author="晴熙" w:date="2026-10-19T15:30:17Z">
        <w:r>
          <w:rPr>
            <w:szCs w:val="21"/>
          </w:rPr>
          <w:delText>5.……</w:delText>
        </w:r>
      </w:del>
    </w:p>
    <w:p w14:paraId="53989CEA">
      <w:pPr>
        <w:widowControl/>
        <w:numPr>
          <w:ilvl w:val="0"/>
          <w:numId w:val="19"/>
        </w:numPr>
        <w:shd w:val="clear" w:color="auto" w:fill="FFFFFF"/>
        <w:tabs>
          <w:tab w:val="left" w:pos="426"/>
        </w:tabs>
        <w:adjustRightInd w:val="0"/>
        <w:snapToGrid w:val="0"/>
        <w:spacing w:line="360" w:lineRule="auto"/>
        <w:ind w:firstLine="0"/>
        <w:rPr>
          <w:del w:id="4641" w:author="晴熙" w:date="2026-10-19T15:30:17Z"/>
          <w:b/>
          <w:bCs/>
          <w:szCs w:val="21"/>
        </w:rPr>
      </w:pPr>
      <w:del w:id="4642" w:author="晴熙" w:date="2026-10-19T15:30:17Z">
        <w:r>
          <w:rPr>
            <w:b/>
            <w:bCs/>
            <w:szCs w:val="21"/>
          </w:rPr>
          <w:delText>服务要求</w:delText>
        </w:r>
      </w:del>
    </w:p>
    <w:p w14:paraId="5C7FB67F">
      <w:pPr>
        <w:adjustRightInd w:val="0"/>
        <w:snapToGrid w:val="0"/>
        <w:ind w:firstLine="420" w:firstLineChars="200"/>
        <w:rPr>
          <w:del w:id="4643" w:author="晴熙" w:date="2026-10-19T15:30:17Z"/>
          <w:szCs w:val="21"/>
        </w:rPr>
      </w:pPr>
      <w:del w:id="4644" w:author="晴熙" w:date="2026-10-19T15:30:17Z">
        <w:r>
          <w:rPr>
            <w:szCs w:val="21"/>
          </w:rPr>
          <w:delText>1.</w:delText>
        </w:r>
      </w:del>
    </w:p>
    <w:p w14:paraId="38AC9E6C">
      <w:pPr>
        <w:adjustRightInd w:val="0"/>
        <w:snapToGrid w:val="0"/>
        <w:ind w:firstLine="420" w:firstLineChars="200"/>
        <w:rPr>
          <w:del w:id="4645" w:author="晴熙" w:date="2026-10-19T15:30:17Z"/>
          <w:szCs w:val="21"/>
        </w:rPr>
      </w:pPr>
      <w:del w:id="4646" w:author="晴熙" w:date="2026-10-19T15:30:17Z">
        <w:r>
          <w:rPr>
            <w:szCs w:val="21"/>
          </w:rPr>
          <w:delText>2.</w:delText>
        </w:r>
      </w:del>
    </w:p>
    <w:p w14:paraId="450CA683">
      <w:pPr>
        <w:adjustRightInd w:val="0"/>
        <w:snapToGrid w:val="0"/>
        <w:ind w:firstLine="420" w:firstLineChars="200"/>
        <w:rPr>
          <w:del w:id="4647" w:author="晴熙" w:date="2026-10-19T15:30:17Z"/>
          <w:szCs w:val="21"/>
        </w:rPr>
      </w:pPr>
      <w:del w:id="4648" w:author="晴熙" w:date="2026-10-19T15:30:17Z">
        <w:r>
          <w:rPr>
            <w:szCs w:val="21"/>
          </w:rPr>
          <w:delText>3.</w:delText>
        </w:r>
      </w:del>
    </w:p>
    <w:p w14:paraId="6CCF664E">
      <w:pPr>
        <w:adjustRightInd w:val="0"/>
        <w:snapToGrid w:val="0"/>
        <w:ind w:firstLine="420" w:firstLineChars="200"/>
        <w:rPr>
          <w:del w:id="4649" w:author="晴熙" w:date="2026-10-19T15:30:17Z"/>
          <w:szCs w:val="21"/>
        </w:rPr>
      </w:pPr>
      <w:del w:id="4650" w:author="晴熙" w:date="2026-10-19T15:30:17Z">
        <w:r>
          <w:rPr>
            <w:szCs w:val="21"/>
          </w:rPr>
          <w:delText>4.</w:delText>
        </w:r>
      </w:del>
    </w:p>
    <w:p w14:paraId="227FAF54">
      <w:pPr>
        <w:adjustRightInd w:val="0"/>
        <w:snapToGrid w:val="0"/>
        <w:ind w:firstLine="420" w:firstLineChars="200"/>
        <w:rPr>
          <w:del w:id="4651" w:author="晴熙" w:date="2026-10-19T15:30:17Z"/>
          <w:szCs w:val="21"/>
        </w:rPr>
      </w:pPr>
      <w:del w:id="4652" w:author="晴熙" w:date="2026-10-19T15:30:17Z">
        <w:r>
          <w:rPr>
            <w:szCs w:val="21"/>
          </w:rPr>
          <w:delText>5.……</w:delText>
        </w:r>
      </w:del>
    </w:p>
    <w:p w14:paraId="3691C9E0">
      <w:pPr>
        <w:widowControl/>
        <w:numPr>
          <w:ilvl w:val="0"/>
          <w:numId w:val="19"/>
        </w:numPr>
        <w:shd w:val="clear" w:color="auto" w:fill="FFFFFF"/>
        <w:tabs>
          <w:tab w:val="left" w:pos="426"/>
        </w:tabs>
        <w:adjustRightInd w:val="0"/>
        <w:snapToGrid w:val="0"/>
        <w:spacing w:line="360" w:lineRule="auto"/>
        <w:ind w:firstLine="0"/>
        <w:rPr>
          <w:del w:id="4653" w:author="晴熙" w:date="2026-10-19T15:30:17Z"/>
          <w:b/>
          <w:bCs/>
          <w:szCs w:val="21"/>
        </w:rPr>
      </w:pPr>
      <w:del w:id="4654" w:author="晴熙" w:date="2026-10-19T15:30:17Z">
        <w:r>
          <w:rPr>
            <w:b/>
            <w:bCs/>
            <w:szCs w:val="21"/>
          </w:rPr>
          <w:delText>甲方的义务</w:delText>
        </w:r>
      </w:del>
    </w:p>
    <w:p w14:paraId="05022ED2">
      <w:pPr>
        <w:adjustRightInd w:val="0"/>
        <w:snapToGrid w:val="0"/>
        <w:ind w:firstLine="420" w:firstLineChars="200"/>
        <w:rPr>
          <w:del w:id="4655" w:author="晴熙" w:date="2026-10-19T15:30:17Z"/>
          <w:szCs w:val="21"/>
        </w:rPr>
      </w:pPr>
      <w:del w:id="4656" w:author="晴熙" w:date="2026-10-19T15:30:17Z">
        <w:r>
          <w:rPr>
            <w:szCs w:val="21"/>
          </w:rPr>
          <w:delText>1.负责与本项目服务项目有关的第三方的协调，提供开展服务工作的外部条件。</w:delText>
        </w:r>
      </w:del>
    </w:p>
    <w:p w14:paraId="211C9C55">
      <w:pPr>
        <w:adjustRightInd w:val="0"/>
        <w:snapToGrid w:val="0"/>
        <w:ind w:firstLine="420" w:firstLineChars="200"/>
        <w:rPr>
          <w:del w:id="4657" w:author="晴熙" w:date="2026-10-19T15:30:17Z"/>
          <w:szCs w:val="21"/>
        </w:rPr>
      </w:pPr>
      <w:del w:id="4658" w:author="晴熙" w:date="2026-10-19T15:30:17Z">
        <w:r>
          <w:rPr>
            <w:szCs w:val="21"/>
          </w:rPr>
          <w:delText>2.向乙方提供与本项目服务工作有关的资料。</w:delText>
        </w:r>
      </w:del>
    </w:p>
    <w:p w14:paraId="68B4CCAA">
      <w:pPr>
        <w:adjustRightInd w:val="0"/>
        <w:snapToGrid w:val="0"/>
        <w:ind w:firstLine="420" w:firstLineChars="200"/>
        <w:rPr>
          <w:del w:id="4659" w:author="晴熙" w:date="2026-10-19T15:30:17Z"/>
          <w:szCs w:val="21"/>
        </w:rPr>
      </w:pPr>
      <w:del w:id="4660" w:author="晴熙" w:date="2026-10-19T15:30:17Z">
        <w:r>
          <w:rPr>
            <w:szCs w:val="21"/>
          </w:rPr>
          <w:delText>3.负责组织有关专家对项目成果评估报告的评审。</w:delText>
        </w:r>
      </w:del>
    </w:p>
    <w:p w14:paraId="019B1C30">
      <w:pPr>
        <w:adjustRightInd w:val="0"/>
        <w:snapToGrid w:val="0"/>
        <w:ind w:firstLine="420" w:firstLineChars="200"/>
        <w:rPr>
          <w:del w:id="4661" w:author="晴熙" w:date="2026-10-19T15:30:17Z"/>
          <w:szCs w:val="21"/>
        </w:rPr>
      </w:pPr>
      <w:del w:id="4662" w:author="晴熙" w:date="2026-10-19T15:30:17Z">
        <w:r>
          <w:rPr>
            <w:szCs w:val="21"/>
          </w:rPr>
          <w:delText>4.……</w:delText>
        </w:r>
      </w:del>
    </w:p>
    <w:p w14:paraId="2F24AA98">
      <w:pPr>
        <w:widowControl/>
        <w:numPr>
          <w:ilvl w:val="0"/>
          <w:numId w:val="19"/>
        </w:numPr>
        <w:shd w:val="clear" w:color="auto" w:fill="FFFFFF"/>
        <w:tabs>
          <w:tab w:val="left" w:pos="426"/>
        </w:tabs>
        <w:adjustRightInd w:val="0"/>
        <w:snapToGrid w:val="0"/>
        <w:spacing w:line="360" w:lineRule="auto"/>
        <w:ind w:firstLine="0"/>
        <w:rPr>
          <w:del w:id="4663" w:author="晴熙" w:date="2026-10-19T15:30:17Z"/>
          <w:b/>
          <w:bCs/>
          <w:szCs w:val="21"/>
        </w:rPr>
      </w:pPr>
      <w:del w:id="4664" w:author="晴熙" w:date="2026-10-19T15:30:17Z">
        <w:r>
          <w:rPr>
            <w:b/>
            <w:bCs/>
            <w:szCs w:val="21"/>
          </w:rPr>
          <w:delText>乙方的义务</w:delText>
        </w:r>
      </w:del>
    </w:p>
    <w:p w14:paraId="2DC37C60">
      <w:pPr>
        <w:adjustRightInd w:val="0"/>
        <w:snapToGrid w:val="0"/>
        <w:ind w:firstLine="420" w:firstLineChars="200"/>
        <w:rPr>
          <w:del w:id="4665" w:author="晴熙" w:date="2026-10-19T15:30:17Z"/>
          <w:szCs w:val="21"/>
        </w:rPr>
      </w:pPr>
      <w:del w:id="4666" w:author="晴熙" w:date="2026-10-19T15:30:17Z">
        <w:r>
          <w:rPr>
            <w:szCs w:val="21"/>
          </w:rPr>
          <w:delText>1.应按照</w:delText>
        </w:r>
      </w:del>
      <w:del w:id="4667" w:author="晴熙" w:date="2026-10-19T15:30:17Z">
        <w:r>
          <w:rPr>
            <w:szCs w:val="21"/>
            <w:u w:val="single"/>
          </w:rPr>
          <w:delText>__________</w:delText>
        </w:r>
      </w:del>
      <w:del w:id="4668" w:author="晴熙" w:date="2026-10-19T15:30:17Z">
        <w:r>
          <w:rPr>
            <w:szCs w:val="21"/>
          </w:rPr>
          <w:delText>项目招标文件、乙方投标文件要求按期完成本项目服务工作。</w:delText>
        </w:r>
      </w:del>
    </w:p>
    <w:p w14:paraId="69CCAFEE">
      <w:pPr>
        <w:adjustRightInd w:val="0"/>
        <w:snapToGrid w:val="0"/>
        <w:ind w:firstLine="420" w:firstLineChars="200"/>
        <w:rPr>
          <w:del w:id="4669" w:author="晴熙" w:date="2026-10-19T15:30:17Z"/>
          <w:szCs w:val="21"/>
        </w:rPr>
      </w:pPr>
      <w:del w:id="4670" w:author="晴熙" w:date="2026-10-19T15:30:17Z">
        <w:r>
          <w:rPr>
            <w:szCs w:val="21"/>
          </w:rPr>
          <w:delText>2.负责组织项目的实施，保证项目进度和成果质量，并满足验收相关标准。</w:delText>
        </w:r>
      </w:del>
    </w:p>
    <w:p w14:paraId="467BF99B">
      <w:pPr>
        <w:adjustRightInd w:val="0"/>
        <w:snapToGrid w:val="0"/>
        <w:ind w:firstLine="420" w:firstLineChars="200"/>
        <w:rPr>
          <w:del w:id="4671" w:author="晴熙" w:date="2026-10-19T15:30:17Z"/>
          <w:color w:val="FF0000"/>
          <w:szCs w:val="21"/>
        </w:rPr>
      </w:pPr>
      <w:del w:id="4672" w:author="晴熙" w:date="2026-10-19T15:30:17Z">
        <w:r>
          <w:rPr>
            <w:szCs w:val="21"/>
          </w:rPr>
          <w:delText>3.</w:delText>
        </w:r>
      </w:del>
      <w:del w:id="4673" w:author="晴熙" w:date="2026-10-19T15:30:17Z">
        <w:r>
          <w:rPr/>
          <w:delText>向甲方提交</w:delText>
        </w:r>
      </w:del>
      <w:del w:id="4674" w:author="晴熙" w:date="2026-10-19T15:30:17Z">
        <w:r>
          <w:rPr>
            <w:u w:val="single"/>
          </w:rPr>
          <w:delText>_____________</w:delText>
        </w:r>
      </w:del>
      <w:del w:id="4675" w:author="晴熙" w:date="2026-10-19T15:30:17Z">
        <w:r>
          <w:rPr/>
          <w:delText>各</w:delText>
        </w:r>
      </w:del>
      <w:del w:id="4676" w:author="晴熙" w:date="2026-10-19T15:30:17Z">
        <w:r>
          <w:rPr>
            <w:u w:val="single"/>
          </w:rPr>
          <w:delText>______</w:delText>
        </w:r>
      </w:del>
      <w:del w:id="4677" w:author="晴熙" w:date="2026-10-19T15:30:17Z">
        <w:r>
          <w:rPr/>
          <w:delText>套，一套电子版文件。</w:delText>
        </w:r>
      </w:del>
    </w:p>
    <w:p w14:paraId="5D58DC8C">
      <w:pPr>
        <w:adjustRightInd w:val="0"/>
        <w:snapToGrid w:val="0"/>
        <w:ind w:firstLine="420" w:firstLineChars="200"/>
        <w:rPr>
          <w:del w:id="4678" w:author="晴熙" w:date="2026-10-19T15:30:17Z"/>
          <w:szCs w:val="21"/>
        </w:rPr>
      </w:pPr>
      <w:del w:id="4679" w:author="晴熙" w:date="2026-10-19T15:30:17Z">
        <w:r>
          <w:rPr>
            <w:szCs w:val="21"/>
          </w:rPr>
          <w:delText>4.在履行合同期间或合同规定期限内，不得泄露与本合同规定业务活动有关的保密资料。</w:delText>
        </w:r>
      </w:del>
    </w:p>
    <w:p w14:paraId="03B63831">
      <w:pPr>
        <w:adjustRightInd w:val="0"/>
        <w:snapToGrid w:val="0"/>
        <w:ind w:firstLine="420" w:firstLineChars="200"/>
        <w:rPr>
          <w:del w:id="4680" w:author="晴熙" w:date="2026-10-19T15:30:17Z"/>
          <w:szCs w:val="21"/>
        </w:rPr>
      </w:pPr>
      <w:del w:id="4681" w:author="晴熙" w:date="2026-10-19T15:30:17Z">
        <w:r>
          <w:rPr>
            <w:szCs w:val="21"/>
          </w:rPr>
          <w:delText>5.……</w:delText>
        </w:r>
      </w:del>
    </w:p>
    <w:p w14:paraId="787906E0">
      <w:pPr>
        <w:widowControl/>
        <w:numPr>
          <w:ilvl w:val="0"/>
          <w:numId w:val="19"/>
        </w:numPr>
        <w:shd w:val="clear" w:color="auto" w:fill="FFFFFF"/>
        <w:tabs>
          <w:tab w:val="left" w:pos="426"/>
        </w:tabs>
        <w:adjustRightInd w:val="0"/>
        <w:snapToGrid w:val="0"/>
        <w:spacing w:line="360" w:lineRule="auto"/>
        <w:ind w:firstLine="0"/>
        <w:rPr>
          <w:del w:id="4682" w:author="晴熙" w:date="2026-10-19T15:30:17Z"/>
          <w:b/>
          <w:bCs/>
          <w:szCs w:val="21"/>
        </w:rPr>
      </w:pPr>
      <w:del w:id="4683" w:author="晴熙" w:date="2026-10-19T15:30:17Z">
        <w:r>
          <w:rPr>
            <w:b/>
            <w:bCs/>
            <w:szCs w:val="21"/>
          </w:rPr>
          <w:delText>甲方的权利</w:delText>
        </w:r>
      </w:del>
    </w:p>
    <w:p w14:paraId="528023E0">
      <w:pPr>
        <w:adjustRightInd w:val="0"/>
        <w:snapToGrid w:val="0"/>
        <w:ind w:firstLine="420" w:firstLineChars="200"/>
        <w:rPr>
          <w:del w:id="4684" w:author="晴熙" w:date="2026-10-19T15:30:17Z"/>
          <w:szCs w:val="21"/>
        </w:rPr>
      </w:pPr>
      <w:del w:id="4685" w:author="晴熙" w:date="2026-10-19T15:30:17Z">
        <w:r>
          <w:rPr>
            <w:szCs w:val="21"/>
          </w:rPr>
          <w:delText>1.有权向乙方询问工作进展情况及相关的内容。</w:delText>
        </w:r>
      </w:del>
    </w:p>
    <w:p w14:paraId="11A282B2">
      <w:pPr>
        <w:adjustRightInd w:val="0"/>
        <w:snapToGrid w:val="0"/>
        <w:ind w:firstLine="420" w:firstLineChars="200"/>
        <w:rPr>
          <w:del w:id="4686" w:author="晴熙" w:date="2026-10-19T15:30:17Z"/>
          <w:szCs w:val="21"/>
        </w:rPr>
      </w:pPr>
      <w:del w:id="4687" w:author="晴熙" w:date="2026-10-19T15:30:17Z">
        <w:r>
          <w:rPr>
            <w:szCs w:val="21"/>
          </w:rPr>
          <w:delText>2.有权阐述对具体问题的意见和建议。</w:delText>
        </w:r>
      </w:del>
    </w:p>
    <w:p w14:paraId="7F8D01AE">
      <w:pPr>
        <w:adjustRightInd w:val="0"/>
        <w:snapToGrid w:val="0"/>
        <w:ind w:firstLine="420" w:firstLineChars="200"/>
        <w:rPr>
          <w:del w:id="4688" w:author="晴熙" w:date="2026-10-19T15:30:17Z"/>
          <w:szCs w:val="21"/>
        </w:rPr>
      </w:pPr>
      <w:del w:id="4689" w:author="晴熙" w:date="2026-10-19T15:30:17Z">
        <w:r>
          <w:rPr>
            <w:szCs w:val="21"/>
          </w:rPr>
          <w:delText>3.当甲方认定乙方人员不按合同履行其职责，或与第三人串通给甲方造成经济损失的，甲方有权要求更换人员，直至终止合同并要求乙方承担相应的赔偿责任。</w:delText>
        </w:r>
      </w:del>
    </w:p>
    <w:p w14:paraId="3993B812">
      <w:pPr>
        <w:adjustRightInd w:val="0"/>
        <w:snapToGrid w:val="0"/>
        <w:ind w:firstLine="420" w:firstLineChars="200"/>
        <w:rPr>
          <w:del w:id="4690" w:author="晴熙" w:date="2026-10-19T15:30:17Z"/>
          <w:szCs w:val="21"/>
        </w:rPr>
      </w:pPr>
      <w:del w:id="4691" w:author="晴熙" w:date="2026-10-19T15:30:17Z">
        <w:r>
          <w:rPr>
            <w:szCs w:val="21"/>
          </w:rPr>
          <w:delText>4.……</w:delText>
        </w:r>
      </w:del>
    </w:p>
    <w:p w14:paraId="44E1B5CB">
      <w:pPr>
        <w:widowControl/>
        <w:numPr>
          <w:ilvl w:val="0"/>
          <w:numId w:val="19"/>
        </w:numPr>
        <w:shd w:val="clear" w:color="auto" w:fill="FFFFFF"/>
        <w:tabs>
          <w:tab w:val="left" w:pos="426"/>
        </w:tabs>
        <w:adjustRightInd w:val="0"/>
        <w:snapToGrid w:val="0"/>
        <w:spacing w:line="360" w:lineRule="auto"/>
        <w:ind w:firstLine="0"/>
        <w:rPr>
          <w:del w:id="4692" w:author="晴熙" w:date="2026-10-19T15:30:17Z"/>
          <w:b/>
          <w:bCs/>
          <w:szCs w:val="21"/>
        </w:rPr>
      </w:pPr>
      <w:del w:id="4693" w:author="晴熙" w:date="2026-10-19T15:30:17Z">
        <w:r>
          <w:rPr>
            <w:b/>
            <w:bCs/>
            <w:szCs w:val="21"/>
          </w:rPr>
          <w:delText>乙方的权利</w:delText>
        </w:r>
      </w:del>
    </w:p>
    <w:p w14:paraId="48158543">
      <w:pPr>
        <w:adjustRightInd w:val="0"/>
        <w:snapToGrid w:val="0"/>
        <w:ind w:firstLine="420" w:firstLineChars="200"/>
        <w:rPr>
          <w:del w:id="4694" w:author="晴熙" w:date="2026-10-19T15:30:17Z"/>
          <w:szCs w:val="21"/>
        </w:rPr>
      </w:pPr>
      <w:del w:id="4695" w:author="晴熙" w:date="2026-10-19T15:30:17Z">
        <w:r>
          <w:rPr>
            <w:szCs w:val="21"/>
          </w:rPr>
          <w:delText>1.乙方在本项目服务过程中，如甲方提供的资料不明确时可向甲方提出书面报告。</w:delText>
        </w:r>
      </w:del>
    </w:p>
    <w:p w14:paraId="0ECFFAAA">
      <w:pPr>
        <w:adjustRightInd w:val="0"/>
        <w:snapToGrid w:val="0"/>
        <w:ind w:firstLine="420" w:firstLineChars="200"/>
        <w:rPr>
          <w:del w:id="4696" w:author="晴熙" w:date="2026-10-19T15:30:17Z"/>
          <w:szCs w:val="21"/>
        </w:rPr>
      </w:pPr>
      <w:del w:id="4697" w:author="晴熙" w:date="2026-10-19T15:30:17Z">
        <w:r>
          <w:rPr>
            <w:szCs w:val="21"/>
          </w:rPr>
          <w:delText>2.乙方在本项目服务过程中，有权对第三方提出与本项目有关的问题进行核对或查问。</w:delText>
        </w:r>
      </w:del>
    </w:p>
    <w:p w14:paraId="205227AE">
      <w:pPr>
        <w:adjustRightInd w:val="0"/>
        <w:snapToGrid w:val="0"/>
        <w:ind w:firstLine="420" w:firstLineChars="200"/>
        <w:rPr>
          <w:del w:id="4698" w:author="晴熙" w:date="2026-10-19T15:30:17Z"/>
          <w:szCs w:val="21"/>
        </w:rPr>
      </w:pPr>
      <w:del w:id="4699" w:author="晴熙" w:date="2026-10-19T15:30:17Z">
        <w:r>
          <w:rPr>
            <w:szCs w:val="21"/>
          </w:rPr>
          <w:delText>3.乙方在本项目服务过程中，有到项目现场勘察的权利。</w:delText>
        </w:r>
      </w:del>
    </w:p>
    <w:p w14:paraId="256E1A5D">
      <w:pPr>
        <w:adjustRightInd w:val="0"/>
        <w:snapToGrid w:val="0"/>
        <w:ind w:firstLine="420" w:firstLineChars="200"/>
        <w:rPr>
          <w:del w:id="4700" w:author="晴熙" w:date="2026-10-19T15:30:17Z"/>
          <w:szCs w:val="21"/>
        </w:rPr>
      </w:pPr>
      <w:del w:id="4701" w:author="晴熙" w:date="2026-10-19T15:30:17Z">
        <w:r>
          <w:rPr>
            <w:szCs w:val="21"/>
          </w:rPr>
          <w:delText>4.……</w:delText>
        </w:r>
      </w:del>
    </w:p>
    <w:p w14:paraId="1EE959F4">
      <w:pPr>
        <w:widowControl/>
        <w:numPr>
          <w:ilvl w:val="0"/>
          <w:numId w:val="19"/>
        </w:numPr>
        <w:shd w:val="clear" w:color="auto" w:fill="FFFFFF"/>
        <w:tabs>
          <w:tab w:val="left" w:pos="426"/>
        </w:tabs>
        <w:adjustRightInd w:val="0"/>
        <w:snapToGrid w:val="0"/>
        <w:spacing w:line="360" w:lineRule="auto"/>
        <w:ind w:firstLine="0"/>
        <w:rPr>
          <w:del w:id="4702" w:author="晴熙" w:date="2026-10-19T15:30:17Z"/>
          <w:b/>
          <w:bCs/>
          <w:szCs w:val="21"/>
        </w:rPr>
      </w:pPr>
      <w:del w:id="4703" w:author="晴熙" w:date="2026-10-19T15:30:17Z">
        <w:r>
          <w:rPr>
            <w:b/>
            <w:bCs/>
            <w:szCs w:val="21"/>
          </w:rPr>
          <w:delText>甲方的责任</w:delText>
        </w:r>
      </w:del>
    </w:p>
    <w:p w14:paraId="1023ED7A">
      <w:pPr>
        <w:adjustRightInd w:val="0"/>
        <w:snapToGrid w:val="0"/>
        <w:ind w:firstLine="420" w:firstLineChars="200"/>
        <w:rPr>
          <w:del w:id="4704" w:author="晴熙" w:date="2026-10-19T15:30:17Z"/>
          <w:szCs w:val="21"/>
        </w:rPr>
      </w:pPr>
      <w:del w:id="4705" w:author="晴熙" w:date="2026-10-19T15:30:17Z">
        <w:r>
          <w:rPr>
            <w:szCs w:val="21"/>
          </w:rPr>
          <w:delText>1.应当履行本合同约定的义务，如有违反则应当承担违约责任，赔偿给乙方造成的损失。</w:delText>
        </w:r>
      </w:del>
    </w:p>
    <w:p w14:paraId="47D1E50D">
      <w:pPr>
        <w:adjustRightInd w:val="0"/>
        <w:snapToGrid w:val="0"/>
        <w:ind w:firstLine="420" w:firstLineChars="200"/>
        <w:rPr>
          <w:del w:id="4706" w:author="晴熙" w:date="2026-10-19T15:30:17Z"/>
          <w:szCs w:val="21"/>
        </w:rPr>
      </w:pPr>
      <w:del w:id="4707" w:author="晴熙" w:date="2026-10-19T15:30:17Z">
        <w:r>
          <w:rPr>
            <w:szCs w:val="21"/>
          </w:rPr>
          <w:delText>2.甲方向乙方提出赔偿要求不能成立时，则应补偿由于该赔偿或其他要求所导致乙方的各种费用的支出。</w:delText>
        </w:r>
      </w:del>
    </w:p>
    <w:p w14:paraId="4F77DAF4">
      <w:pPr>
        <w:adjustRightInd w:val="0"/>
        <w:snapToGrid w:val="0"/>
        <w:ind w:firstLine="420" w:firstLineChars="200"/>
        <w:rPr>
          <w:del w:id="4708" w:author="晴熙" w:date="2026-10-19T15:30:17Z"/>
          <w:szCs w:val="21"/>
        </w:rPr>
      </w:pPr>
      <w:del w:id="4709" w:author="晴熙" w:date="2026-10-19T15:30:17Z">
        <w:r>
          <w:rPr>
            <w:szCs w:val="21"/>
          </w:rPr>
          <w:delText>3.……</w:delText>
        </w:r>
      </w:del>
    </w:p>
    <w:p w14:paraId="375B111D">
      <w:pPr>
        <w:widowControl/>
        <w:numPr>
          <w:ilvl w:val="0"/>
          <w:numId w:val="19"/>
        </w:numPr>
        <w:shd w:val="clear" w:color="auto" w:fill="FFFFFF"/>
        <w:tabs>
          <w:tab w:val="left" w:pos="426"/>
        </w:tabs>
        <w:adjustRightInd w:val="0"/>
        <w:snapToGrid w:val="0"/>
        <w:spacing w:line="360" w:lineRule="auto"/>
        <w:ind w:firstLine="0"/>
        <w:rPr>
          <w:del w:id="4710" w:author="晴熙" w:date="2026-10-19T15:30:17Z"/>
          <w:b/>
          <w:bCs/>
          <w:szCs w:val="21"/>
        </w:rPr>
      </w:pPr>
      <w:del w:id="4711" w:author="晴熙" w:date="2026-10-19T15:30:17Z">
        <w:r>
          <w:rPr>
            <w:b/>
            <w:bCs/>
            <w:szCs w:val="21"/>
          </w:rPr>
          <w:delText>乙方的责任</w:delText>
        </w:r>
      </w:del>
    </w:p>
    <w:p w14:paraId="229D8E14">
      <w:pPr>
        <w:adjustRightInd w:val="0"/>
        <w:snapToGrid w:val="0"/>
        <w:ind w:firstLine="420" w:firstLineChars="200"/>
        <w:rPr>
          <w:del w:id="4712" w:author="晴熙" w:date="2026-10-19T15:30:17Z"/>
          <w:szCs w:val="21"/>
        </w:rPr>
      </w:pPr>
      <w:del w:id="4713" w:author="晴熙" w:date="2026-10-19T15:30:17Z">
        <w:r>
          <w:rPr>
            <w:szCs w:val="21"/>
          </w:rPr>
          <w:delText>1.乙方的责任期即本合同有效期。如因非乙方的责任造成进度的推迟或延误而超过约定的日期，双方应进一步约定相应延长合同有效期。</w:delText>
        </w:r>
      </w:del>
    </w:p>
    <w:p w14:paraId="797CB1DD">
      <w:pPr>
        <w:adjustRightInd w:val="0"/>
        <w:snapToGrid w:val="0"/>
        <w:ind w:firstLine="420" w:firstLineChars="200"/>
        <w:rPr>
          <w:del w:id="4714" w:author="晴熙" w:date="2026-10-19T15:30:17Z"/>
          <w:szCs w:val="21"/>
        </w:rPr>
      </w:pPr>
      <w:del w:id="4715" w:author="晴熙" w:date="2026-10-19T15:30:17Z">
        <w:r>
          <w:rPr>
            <w:szCs w:val="21"/>
          </w:rPr>
          <w:delText>2.乙方的责任期内，应当履行本合同中约定的义务，因乙方的单方过失造成的经济损失，应当向甲方进行赔偿。</w:delText>
        </w:r>
      </w:del>
    </w:p>
    <w:p w14:paraId="0D020061">
      <w:pPr>
        <w:adjustRightInd w:val="0"/>
        <w:snapToGrid w:val="0"/>
        <w:ind w:firstLine="420" w:firstLineChars="200"/>
        <w:rPr>
          <w:del w:id="4716" w:author="晴熙" w:date="2026-10-19T15:30:17Z"/>
          <w:szCs w:val="21"/>
        </w:rPr>
      </w:pPr>
      <w:del w:id="4717" w:author="晴熙" w:date="2026-10-19T15:30:17Z">
        <w:r>
          <w:rPr>
            <w:szCs w:val="21"/>
          </w:rPr>
          <w:delText>3.乙方对甲方或第三方所提出的问题不能及时核对或答复，导致合同不能全部或部分履行，乙方应承担责任。</w:delText>
        </w:r>
      </w:del>
    </w:p>
    <w:p w14:paraId="31B6A59E">
      <w:pPr>
        <w:adjustRightInd w:val="0"/>
        <w:snapToGrid w:val="0"/>
        <w:ind w:firstLine="420" w:firstLineChars="200"/>
        <w:rPr>
          <w:del w:id="4718" w:author="晴熙" w:date="2026-10-19T15:30:17Z"/>
          <w:szCs w:val="21"/>
        </w:rPr>
      </w:pPr>
      <w:del w:id="4719" w:author="晴熙" w:date="2026-10-19T15:30:17Z">
        <w:r>
          <w:rPr>
            <w:szCs w:val="21"/>
          </w:rPr>
          <w:delText>4.乙方向甲方提出赔偿要求不能成立时，则应补偿由于该赔偿或其他要求所导致甲方的各种费用的支出。</w:delText>
        </w:r>
      </w:del>
    </w:p>
    <w:p w14:paraId="2A591384">
      <w:pPr>
        <w:adjustRightInd w:val="0"/>
        <w:snapToGrid w:val="0"/>
        <w:ind w:firstLine="420" w:firstLineChars="200"/>
        <w:rPr>
          <w:del w:id="4720" w:author="晴熙" w:date="2026-10-19T15:30:17Z"/>
          <w:szCs w:val="21"/>
        </w:rPr>
      </w:pPr>
      <w:del w:id="4721" w:author="晴熙" w:date="2026-10-19T15:30:17Z">
        <w:r>
          <w:rPr>
            <w:szCs w:val="21"/>
          </w:rPr>
          <w:delText>5.……</w:delText>
        </w:r>
      </w:del>
    </w:p>
    <w:p w14:paraId="6B40DEE1">
      <w:pPr>
        <w:widowControl/>
        <w:numPr>
          <w:ilvl w:val="0"/>
          <w:numId w:val="19"/>
        </w:numPr>
        <w:shd w:val="clear" w:color="auto" w:fill="FFFFFF"/>
        <w:tabs>
          <w:tab w:val="left" w:pos="426"/>
        </w:tabs>
        <w:adjustRightInd w:val="0"/>
        <w:snapToGrid w:val="0"/>
        <w:spacing w:line="360" w:lineRule="auto"/>
        <w:ind w:firstLine="0"/>
        <w:rPr>
          <w:del w:id="4722" w:author="晴熙" w:date="2026-10-19T15:30:17Z"/>
          <w:b/>
          <w:bCs/>
          <w:szCs w:val="21"/>
        </w:rPr>
      </w:pPr>
      <w:del w:id="4723" w:author="晴熙" w:date="2026-10-19T15:30:17Z">
        <w:r>
          <w:rPr>
            <w:b/>
            <w:bCs/>
            <w:szCs w:val="21"/>
          </w:rPr>
          <w:delText>保密要求</w:delText>
        </w:r>
      </w:del>
    </w:p>
    <w:p w14:paraId="007B879B">
      <w:pPr>
        <w:adjustRightInd w:val="0"/>
        <w:snapToGrid w:val="0"/>
        <w:ind w:firstLine="420" w:firstLineChars="200"/>
        <w:rPr>
          <w:del w:id="4724" w:author="晴熙" w:date="2026-10-19T15:30:17Z"/>
          <w:szCs w:val="21"/>
        </w:rPr>
      </w:pPr>
      <w:del w:id="4725" w:author="晴熙" w:date="2026-10-19T15:30:17Z">
        <w:r>
          <w:rPr>
            <w:szCs w:val="21"/>
          </w:rPr>
          <w:delText>1.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delText>
        </w:r>
      </w:del>
    </w:p>
    <w:p w14:paraId="3A9F3D1C">
      <w:pPr>
        <w:adjustRightInd w:val="0"/>
        <w:snapToGrid w:val="0"/>
        <w:ind w:firstLine="420" w:firstLineChars="200"/>
        <w:rPr>
          <w:del w:id="4726" w:author="晴熙" w:date="2026-10-19T15:30:17Z"/>
          <w:szCs w:val="21"/>
        </w:rPr>
      </w:pPr>
      <w:del w:id="4727" w:author="晴熙" w:date="2026-10-19T15:30:17Z">
        <w:r>
          <w:rPr>
            <w:szCs w:val="21"/>
          </w:rPr>
          <w:delText>2.乙方在履行合同过程中所获得或接触到的任何内部数据资料，未经甲方同意，不得向第三方透露。</w:delText>
        </w:r>
      </w:del>
    </w:p>
    <w:p w14:paraId="0E659027">
      <w:pPr>
        <w:adjustRightInd w:val="0"/>
        <w:snapToGrid w:val="0"/>
        <w:ind w:firstLine="420" w:firstLineChars="200"/>
        <w:rPr>
          <w:del w:id="4728" w:author="晴熙" w:date="2026-10-19T15:30:17Z"/>
          <w:szCs w:val="21"/>
        </w:rPr>
      </w:pPr>
      <w:del w:id="4729" w:author="晴熙" w:date="2026-10-19T15:30:17Z">
        <w:r>
          <w:rPr>
            <w:szCs w:val="21"/>
          </w:rPr>
          <w:delText>3.乙方实施项目的一切程序都应符合国家安全、保密的有关规定和标准。</w:delText>
        </w:r>
      </w:del>
    </w:p>
    <w:p w14:paraId="56D47848">
      <w:pPr>
        <w:adjustRightInd w:val="0"/>
        <w:snapToGrid w:val="0"/>
        <w:ind w:firstLine="420" w:firstLineChars="200"/>
        <w:rPr>
          <w:del w:id="4730" w:author="晴熙" w:date="2026-10-19T15:30:17Z"/>
          <w:szCs w:val="21"/>
        </w:rPr>
      </w:pPr>
      <w:del w:id="4731" w:author="晴熙" w:date="2026-10-19T15:30:17Z">
        <w:r>
          <w:rPr>
            <w:szCs w:val="21"/>
          </w:rPr>
          <w:delText>4.乙方参加项目的有关人员均需同甲方签订保密协议。</w:delText>
        </w:r>
      </w:del>
    </w:p>
    <w:p w14:paraId="527575CF">
      <w:pPr>
        <w:adjustRightInd w:val="0"/>
        <w:snapToGrid w:val="0"/>
        <w:ind w:firstLine="420" w:firstLineChars="200"/>
        <w:rPr>
          <w:del w:id="4732" w:author="晴熙" w:date="2026-10-19T15:30:17Z"/>
          <w:szCs w:val="21"/>
        </w:rPr>
      </w:pPr>
      <w:del w:id="4733" w:author="晴熙" w:date="2026-10-19T15:30:17Z">
        <w:r>
          <w:rPr>
            <w:szCs w:val="21"/>
          </w:rPr>
          <w:delText>5.……</w:delText>
        </w:r>
      </w:del>
    </w:p>
    <w:p w14:paraId="2BC98966">
      <w:pPr>
        <w:widowControl/>
        <w:numPr>
          <w:ilvl w:val="0"/>
          <w:numId w:val="19"/>
        </w:numPr>
        <w:shd w:val="clear" w:color="auto" w:fill="FFFFFF"/>
        <w:tabs>
          <w:tab w:val="left" w:pos="426"/>
        </w:tabs>
        <w:adjustRightInd w:val="0"/>
        <w:snapToGrid w:val="0"/>
        <w:spacing w:line="360" w:lineRule="auto"/>
        <w:ind w:firstLine="0"/>
        <w:rPr>
          <w:del w:id="4734" w:author="晴熙" w:date="2026-10-19T15:30:17Z"/>
          <w:szCs w:val="21"/>
        </w:rPr>
      </w:pPr>
      <w:del w:id="4735" w:author="晴熙" w:date="2026-10-19T15:30:17Z">
        <w:r>
          <w:rPr>
            <w:b/>
            <w:bCs/>
            <w:szCs w:val="21"/>
          </w:rPr>
          <w:delText>验收条件</w:delText>
        </w:r>
      </w:del>
    </w:p>
    <w:p w14:paraId="5A767EE6">
      <w:pPr>
        <w:adjustRightInd w:val="0"/>
        <w:snapToGrid w:val="0"/>
        <w:ind w:firstLine="420" w:firstLineChars="200"/>
        <w:rPr>
          <w:del w:id="4736" w:author="晴熙" w:date="2026-10-19T15:30:17Z"/>
          <w:szCs w:val="21"/>
        </w:rPr>
      </w:pPr>
      <w:del w:id="4737" w:author="晴熙" w:date="2026-10-19T15:30:17Z">
        <w:r>
          <w:rPr>
            <w:szCs w:val="21"/>
          </w:rPr>
          <w:delText>1.下列文件的验收分为</w:delText>
        </w:r>
      </w:del>
      <w:del w:id="4738" w:author="晴熙" w:date="2026-10-19T15:30:17Z">
        <w:r>
          <w:rPr>
            <w:szCs w:val="21"/>
            <w:u w:val="single"/>
          </w:rPr>
          <w:delText>__________</w:delText>
        </w:r>
      </w:del>
      <w:del w:id="4739" w:author="晴熙" w:date="2026-10-19T15:30:17Z">
        <w:r>
          <w:rPr>
            <w:szCs w:val="21"/>
          </w:rPr>
          <w:delText>共</w:delText>
        </w:r>
      </w:del>
      <w:del w:id="4740" w:author="晴熙" w:date="2026-10-19T15:30:17Z">
        <w:r>
          <w:rPr>
            <w:szCs w:val="21"/>
            <w:u w:val="single"/>
          </w:rPr>
          <w:delText>____</w:delText>
        </w:r>
      </w:del>
      <w:del w:id="4741" w:author="晴熙" w:date="2026-10-19T15:30:17Z">
        <w:r>
          <w:rPr>
            <w:szCs w:val="21"/>
          </w:rPr>
          <w:delText>个阶段：</w:delText>
        </w:r>
      </w:del>
    </w:p>
    <w:p w14:paraId="015C27B6">
      <w:pPr>
        <w:adjustRightInd w:val="0"/>
        <w:snapToGrid w:val="0"/>
        <w:ind w:firstLine="420" w:firstLineChars="200"/>
        <w:rPr>
          <w:del w:id="4742" w:author="晴熙" w:date="2026-10-19T15:30:17Z"/>
          <w:szCs w:val="21"/>
        </w:rPr>
      </w:pPr>
      <w:del w:id="4743" w:author="晴熙" w:date="2026-10-19T15:30:17Z">
        <w:r>
          <w:rPr>
            <w:szCs w:val="21"/>
          </w:rPr>
          <w:delText>2.其余文件和工作由用户组织有关技术人员根据国家和行业有关规范、规程、标准和用户需求直接验收。</w:delText>
        </w:r>
      </w:del>
    </w:p>
    <w:p w14:paraId="64275CE3">
      <w:pPr>
        <w:adjustRightInd w:val="0"/>
        <w:snapToGrid w:val="0"/>
        <w:ind w:firstLine="420" w:firstLineChars="200"/>
        <w:rPr>
          <w:del w:id="4744" w:author="晴熙" w:date="2026-10-19T15:30:17Z"/>
          <w:szCs w:val="21"/>
        </w:rPr>
      </w:pPr>
      <w:del w:id="4745" w:author="晴熙" w:date="2026-10-19T15:30:17Z">
        <w:r>
          <w:rPr>
            <w:szCs w:val="21"/>
          </w:rPr>
          <w:delText>3.验收依据为</w:delText>
        </w:r>
      </w:del>
      <w:del w:id="4746" w:author="晴熙" w:date="2026-10-19T15:30:17Z">
        <w:r>
          <w:rPr>
            <w:szCs w:val="21"/>
            <w:u w:val="single"/>
          </w:rPr>
          <w:delText>______</w:delText>
        </w:r>
      </w:del>
      <w:del w:id="4747" w:author="晴熙" w:date="2026-10-19T15:30:17Z">
        <w:r>
          <w:rPr>
            <w:szCs w:val="21"/>
          </w:rPr>
          <w:delText>项目招标文件、乙方投标文件，国家和行业有关规范、规程和标准。</w:delText>
        </w:r>
      </w:del>
    </w:p>
    <w:p w14:paraId="57F1BAB3">
      <w:pPr>
        <w:adjustRightInd w:val="0"/>
        <w:snapToGrid w:val="0"/>
        <w:ind w:firstLine="420" w:firstLineChars="200"/>
        <w:rPr>
          <w:del w:id="4748" w:author="晴熙" w:date="2026-10-19T15:30:17Z"/>
          <w:szCs w:val="21"/>
        </w:rPr>
      </w:pPr>
      <w:del w:id="4749" w:author="晴熙" w:date="2026-10-19T15:30:17Z">
        <w:r>
          <w:rPr>
            <w:szCs w:val="21"/>
          </w:rPr>
          <w:delText>4.……</w:delText>
        </w:r>
      </w:del>
    </w:p>
    <w:p w14:paraId="341C6740">
      <w:pPr>
        <w:widowControl/>
        <w:numPr>
          <w:ilvl w:val="0"/>
          <w:numId w:val="19"/>
        </w:numPr>
        <w:shd w:val="clear" w:color="auto" w:fill="FFFFFF"/>
        <w:tabs>
          <w:tab w:val="left" w:pos="426"/>
        </w:tabs>
        <w:adjustRightInd w:val="0"/>
        <w:snapToGrid w:val="0"/>
        <w:spacing w:line="360" w:lineRule="auto"/>
        <w:ind w:firstLine="0"/>
        <w:rPr>
          <w:del w:id="4750" w:author="晴熙" w:date="2026-10-19T15:30:17Z"/>
          <w:szCs w:val="21"/>
        </w:rPr>
      </w:pPr>
      <w:del w:id="4751" w:author="晴熙" w:date="2026-10-19T15:30:17Z">
        <w:r>
          <w:rPr>
            <w:b/>
            <w:bCs/>
            <w:szCs w:val="21"/>
          </w:rPr>
          <w:delText>付款期限、方式</w:delText>
        </w:r>
      </w:del>
    </w:p>
    <w:p w14:paraId="46A97CE9">
      <w:pPr>
        <w:adjustRightInd w:val="0"/>
        <w:snapToGrid w:val="0"/>
        <w:ind w:firstLine="420" w:firstLineChars="200"/>
        <w:rPr>
          <w:del w:id="4752" w:author="晴熙" w:date="2026-10-19T15:30:17Z"/>
          <w:szCs w:val="21"/>
        </w:rPr>
      </w:pPr>
      <w:del w:id="4753" w:author="晴熙" w:date="2026-10-19T15:30:17Z">
        <w:r>
          <w:rPr>
            <w:szCs w:val="21"/>
          </w:rPr>
          <w:delText>1.合同签订后</w:delText>
        </w:r>
      </w:del>
      <w:del w:id="4754" w:author="晴熙" w:date="2026-10-19T15:30:17Z">
        <w:r>
          <w:rPr>
            <w:szCs w:val="21"/>
            <w:u w:val="single"/>
          </w:rPr>
          <w:delText>_____</w:delText>
        </w:r>
      </w:del>
      <w:del w:id="4755" w:author="晴熙" w:date="2026-10-19T15:30:17Z">
        <w:r>
          <w:rPr>
            <w:szCs w:val="21"/>
          </w:rPr>
          <w:delText>天内，甲方向乙方支付合同总价</w:delText>
        </w:r>
      </w:del>
      <w:del w:id="4756" w:author="晴熙" w:date="2026-10-19T15:30:17Z">
        <w:r>
          <w:rPr>
            <w:szCs w:val="21"/>
            <w:u w:val="single"/>
          </w:rPr>
          <w:delText>____</w:delText>
        </w:r>
      </w:del>
      <w:del w:id="4757" w:author="晴熙" w:date="2026-10-19T15:30:17Z">
        <w:r>
          <w:rPr>
            <w:szCs w:val="21"/>
          </w:rPr>
          <w:delText>%的款项。</w:delText>
        </w:r>
      </w:del>
    </w:p>
    <w:p w14:paraId="2E3A4058">
      <w:pPr>
        <w:adjustRightInd w:val="0"/>
        <w:snapToGrid w:val="0"/>
        <w:ind w:firstLine="420" w:firstLineChars="200"/>
        <w:rPr>
          <w:del w:id="4758" w:author="晴熙" w:date="2026-10-19T15:30:17Z"/>
          <w:szCs w:val="21"/>
        </w:rPr>
      </w:pPr>
      <w:del w:id="4759" w:author="晴熙" w:date="2026-10-19T15:30:17Z">
        <w:r>
          <w:rPr>
            <w:szCs w:val="21"/>
          </w:rPr>
          <w:delText>2.完成</w:delText>
        </w:r>
      </w:del>
      <w:del w:id="4760" w:author="晴熙" w:date="2026-10-19T15:30:17Z">
        <w:r>
          <w:rPr>
            <w:szCs w:val="21"/>
            <w:u w:val="single"/>
          </w:rPr>
          <w:delText>____</w:delText>
        </w:r>
      </w:del>
      <w:del w:id="4761" w:author="晴熙" w:date="2026-10-19T15:30:17Z">
        <w:r>
          <w:rPr>
            <w:szCs w:val="21"/>
          </w:rPr>
          <w:delText>并提交</w:delText>
        </w:r>
      </w:del>
      <w:del w:id="4762" w:author="晴熙" w:date="2026-10-19T15:30:17Z">
        <w:r>
          <w:rPr>
            <w:szCs w:val="21"/>
            <w:u w:val="single"/>
          </w:rPr>
          <w:delText>____</w:delText>
        </w:r>
      </w:del>
      <w:del w:id="4763" w:author="晴熙" w:date="2026-10-19T15:30:17Z">
        <w:r>
          <w:rPr>
            <w:szCs w:val="21"/>
          </w:rPr>
          <w:delText>后，甲方向乙方支付合同总价</w:delText>
        </w:r>
      </w:del>
      <w:del w:id="4764" w:author="晴熙" w:date="2026-10-19T15:30:17Z">
        <w:r>
          <w:rPr>
            <w:szCs w:val="21"/>
            <w:u w:val="single"/>
          </w:rPr>
          <w:delText>____</w:delText>
        </w:r>
      </w:del>
      <w:del w:id="4765" w:author="晴熙" w:date="2026-10-19T15:30:17Z">
        <w:r>
          <w:rPr>
            <w:szCs w:val="21"/>
          </w:rPr>
          <w:delText>%的款项。</w:delText>
        </w:r>
      </w:del>
    </w:p>
    <w:p w14:paraId="0FC4D12C">
      <w:pPr>
        <w:adjustRightInd w:val="0"/>
        <w:snapToGrid w:val="0"/>
        <w:ind w:firstLine="420" w:firstLineChars="200"/>
        <w:rPr>
          <w:del w:id="4766" w:author="晴熙" w:date="2026-10-19T15:30:17Z"/>
          <w:szCs w:val="21"/>
        </w:rPr>
      </w:pPr>
      <w:del w:id="4767" w:author="晴熙" w:date="2026-10-19T15:30:17Z">
        <w:r>
          <w:rPr>
            <w:szCs w:val="21"/>
          </w:rPr>
          <w:delText>3.</w:delText>
        </w:r>
      </w:del>
      <w:del w:id="4768" w:author="晴熙" w:date="2026-10-19T15:30:17Z">
        <w:r>
          <w:rPr>
            <w:szCs w:val="21"/>
            <w:u w:val="single"/>
          </w:rPr>
          <w:delText>____</w:delText>
        </w:r>
      </w:del>
      <w:del w:id="4769" w:author="晴熙" w:date="2026-10-19T15:30:17Z">
        <w:r>
          <w:rPr>
            <w:szCs w:val="21"/>
          </w:rPr>
          <w:delText>通过专家评审后，甲方向乙方支付合同总价</w:delText>
        </w:r>
      </w:del>
      <w:del w:id="4770" w:author="晴熙" w:date="2026-10-19T15:30:17Z">
        <w:r>
          <w:rPr>
            <w:szCs w:val="21"/>
            <w:u w:val="single"/>
          </w:rPr>
          <w:delText>____</w:delText>
        </w:r>
      </w:del>
      <w:del w:id="4771" w:author="晴熙" w:date="2026-10-19T15:30:17Z">
        <w:r>
          <w:rPr>
            <w:szCs w:val="21"/>
          </w:rPr>
          <w:delText>%的款项。</w:delText>
        </w:r>
      </w:del>
    </w:p>
    <w:p w14:paraId="1181999A">
      <w:pPr>
        <w:adjustRightInd w:val="0"/>
        <w:snapToGrid w:val="0"/>
        <w:ind w:firstLine="420" w:firstLineChars="200"/>
        <w:rPr>
          <w:del w:id="4772" w:author="晴熙" w:date="2026-10-19T15:30:17Z"/>
          <w:szCs w:val="21"/>
        </w:rPr>
      </w:pPr>
      <w:del w:id="4773" w:author="晴熙" w:date="2026-10-19T15:30:17Z">
        <w:r>
          <w:rPr>
            <w:szCs w:val="21"/>
          </w:rPr>
          <w:delText>4.……</w:delText>
        </w:r>
      </w:del>
    </w:p>
    <w:p w14:paraId="7D636823">
      <w:pPr>
        <w:widowControl/>
        <w:numPr>
          <w:ilvl w:val="0"/>
          <w:numId w:val="19"/>
        </w:numPr>
        <w:shd w:val="clear" w:color="auto" w:fill="FFFFFF"/>
        <w:tabs>
          <w:tab w:val="left" w:pos="426"/>
        </w:tabs>
        <w:adjustRightInd w:val="0"/>
        <w:snapToGrid w:val="0"/>
        <w:spacing w:line="360" w:lineRule="auto"/>
        <w:ind w:firstLine="0"/>
        <w:rPr>
          <w:del w:id="4774" w:author="晴熙" w:date="2026-10-19T15:30:17Z"/>
          <w:szCs w:val="21"/>
        </w:rPr>
      </w:pPr>
      <w:del w:id="4775" w:author="晴熙" w:date="2026-10-19T15:30:17Z">
        <w:r>
          <w:rPr>
            <w:b/>
            <w:bCs/>
            <w:szCs w:val="21"/>
          </w:rPr>
          <w:delText>争议解决办法</w:delText>
        </w:r>
      </w:del>
    </w:p>
    <w:p w14:paraId="0FE8A9FC">
      <w:pPr>
        <w:adjustRightInd w:val="0"/>
        <w:snapToGrid w:val="0"/>
        <w:ind w:firstLine="420" w:firstLineChars="200"/>
        <w:rPr>
          <w:del w:id="4776" w:author="晴熙" w:date="2026-10-19T15:30:17Z"/>
          <w:szCs w:val="21"/>
        </w:rPr>
      </w:pPr>
      <w:del w:id="4777" w:author="晴熙" w:date="2026-10-19T15:30:17Z">
        <w:bookmarkStart w:id="69" w:name="_Hlk57737700"/>
        <w:r>
          <w:rPr>
            <w:szCs w:val="21"/>
          </w:rPr>
          <w:delText>1.在执行本合同中所发生的或与本合同有关的一切争执，首先应由甲方和乙方友好协商解决。</w:delText>
        </w:r>
      </w:del>
    </w:p>
    <w:p w14:paraId="10864EC6">
      <w:pPr>
        <w:adjustRightInd w:val="0"/>
        <w:snapToGrid w:val="0"/>
        <w:ind w:firstLine="420" w:firstLineChars="200"/>
        <w:rPr>
          <w:del w:id="4778" w:author="晴熙" w:date="2026-10-19T15:30:17Z"/>
          <w:szCs w:val="21"/>
        </w:rPr>
      </w:pPr>
      <w:del w:id="4779" w:author="晴熙" w:date="2026-10-19T15:30:17Z">
        <w:r>
          <w:rPr>
            <w:szCs w:val="21"/>
          </w:rPr>
          <w:delText>2.如协商不成，双方均有权向甲方所在地人民法院进行诉讼。</w:delText>
        </w:r>
      </w:del>
    </w:p>
    <w:p w14:paraId="716F357E">
      <w:pPr>
        <w:adjustRightInd w:val="0"/>
        <w:snapToGrid w:val="0"/>
        <w:ind w:firstLine="420" w:firstLineChars="200"/>
        <w:rPr>
          <w:del w:id="4780" w:author="晴熙" w:date="2026-10-19T15:30:17Z"/>
          <w:szCs w:val="21"/>
        </w:rPr>
      </w:pPr>
      <w:del w:id="4781" w:author="晴熙" w:date="2026-10-19T15:30:17Z">
        <w:r>
          <w:rPr>
            <w:szCs w:val="21"/>
          </w:rPr>
          <w:delText>3.……</w:delText>
        </w:r>
      </w:del>
    </w:p>
    <w:bookmarkEnd w:id="69"/>
    <w:p w14:paraId="2BC3DEF9">
      <w:pPr>
        <w:widowControl/>
        <w:numPr>
          <w:ilvl w:val="0"/>
          <w:numId w:val="19"/>
        </w:numPr>
        <w:shd w:val="clear" w:color="auto" w:fill="FFFFFF"/>
        <w:tabs>
          <w:tab w:val="left" w:pos="426"/>
        </w:tabs>
        <w:adjustRightInd w:val="0"/>
        <w:snapToGrid w:val="0"/>
        <w:spacing w:line="360" w:lineRule="auto"/>
        <w:ind w:firstLine="0"/>
        <w:rPr>
          <w:del w:id="4782" w:author="晴熙" w:date="2026-10-19T15:30:17Z"/>
          <w:szCs w:val="21"/>
        </w:rPr>
      </w:pPr>
      <w:del w:id="4783" w:author="晴熙" w:date="2026-10-19T15:30:17Z">
        <w:r>
          <w:rPr>
            <w:b/>
            <w:bCs/>
            <w:szCs w:val="21"/>
          </w:rPr>
          <w:delText>风险责任</w:delText>
        </w:r>
      </w:del>
    </w:p>
    <w:p w14:paraId="721D3A4C">
      <w:pPr>
        <w:adjustRightInd w:val="0"/>
        <w:snapToGrid w:val="0"/>
        <w:ind w:firstLine="420" w:firstLineChars="200"/>
        <w:rPr>
          <w:del w:id="4784" w:author="晴熙" w:date="2026-10-19T15:30:17Z"/>
          <w:szCs w:val="21"/>
        </w:rPr>
      </w:pPr>
      <w:del w:id="4785" w:author="晴熙" w:date="2026-10-19T15:30:17Z">
        <w:r>
          <w:rPr>
            <w:szCs w:val="21"/>
          </w:rPr>
          <w:delText>1.乙方应完全地按照</w:delText>
        </w:r>
      </w:del>
      <w:del w:id="4786" w:author="晴熙" w:date="2026-10-19T15:30:17Z">
        <w:r>
          <w:rPr>
            <w:szCs w:val="21"/>
            <w:u w:val="single"/>
          </w:rPr>
          <w:delText>______</w:delText>
        </w:r>
      </w:del>
      <w:del w:id="4787" w:author="晴熙" w:date="2026-10-19T15:30:17Z">
        <w:r>
          <w:rPr>
            <w:szCs w:val="21"/>
          </w:rPr>
          <w:delText>项目招标文件的要求和乙方投标文件的承诺完成本项目，出于自身财务、技术、人力等原因导致项目失败的，应承担全部责任。</w:delText>
        </w:r>
      </w:del>
    </w:p>
    <w:p w14:paraId="7787D726">
      <w:pPr>
        <w:adjustRightInd w:val="0"/>
        <w:snapToGrid w:val="0"/>
        <w:ind w:firstLine="420" w:firstLineChars="200"/>
        <w:rPr>
          <w:del w:id="4788" w:author="晴熙" w:date="2026-10-19T15:30:17Z"/>
          <w:szCs w:val="21"/>
        </w:rPr>
      </w:pPr>
      <w:del w:id="4789" w:author="晴熙" w:date="2026-10-19T15:30:17Z">
        <w:r>
          <w:rPr>
            <w:szCs w:val="21"/>
          </w:rPr>
          <w:delText>2.乙方在本项目服务履约过程中应对自身的安全生产负责，若由乙方原因发生的各种事故甲方不承担任何责任。</w:delText>
        </w:r>
      </w:del>
    </w:p>
    <w:p w14:paraId="34CD7249">
      <w:pPr>
        <w:adjustRightInd w:val="0"/>
        <w:snapToGrid w:val="0"/>
        <w:ind w:firstLine="420" w:firstLineChars="200"/>
        <w:rPr>
          <w:del w:id="4790" w:author="晴熙" w:date="2026-10-19T15:30:17Z"/>
          <w:szCs w:val="21"/>
        </w:rPr>
      </w:pPr>
      <w:del w:id="4791" w:author="晴熙" w:date="2026-10-19T15:30:17Z">
        <w:r>
          <w:rPr>
            <w:szCs w:val="21"/>
          </w:rPr>
          <w:delText>3.……</w:delText>
        </w:r>
      </w:del>
    </w:p>
    <w:p w14:paraId="54F55B93">
      <w:pPr>
        <w:widowControl/>
        <w:numPr>
          <w:ilvl w:val="0"/>
          <w:numId w:val="19"/>
        </w:numPr>
        <w:shd w:val="clear" w:color="auto" w:fill="FFFFFF"/>
        <w:tabs>
          <w:tab w:val="left" w:pos="426"/>
        </w:tabs>
        <w:adjustRightInd w:val="0"/>
        <w:snapToGrid w:val="0"/>
        <w:spacing w:line="360" w:lineRule="auto"/>
        <w:ind w:firstLine="0"/>
        <w:rPr>
          <w:del w:id="4792" w:author="晴熙" w:date="2026-10-19T15:30:17Z"/>
          <w:szCs w:val="21"/>
        </w:rPr>
      </w:pPr>
      <w:del w:id="4793" w:author="晴熙" w:date="2026-10-19T15:30:17Z">
        <w:r>
          <w:rPr>
            <w:b/>
            <w:bCs/>
            <w:szCs w:val="21"/>
          </w:rPr>
          <w:delText>违约责任</w:delText>
        </w:r>
      </w:del>
    </w:p>
    <w:p w14:paraId="2BB68EE4">
      <w:pPr>
        <w:adjustRightInd w:val="0"/>
        <w:snapToGrid w:val="0"/>
        <w:ind w:firstLine="420" w:firstLineChars="200"/>
        <w:rPr>
          <w:del w:id="4794" w:author="晴熙" w:date="2026-10-19T15:30:17Z"/>
          <w:szCs w:val="21"/>
        </w:rPr>
      </w:pPr>
      <w:del w:id="4795" w:author="晴熙" w:date="2026-10-19T15:30:17Z">
        <w:r>
          <w:rPr>
            <w:szCs w:val="21"/>
          </w:rPr>
          <w:delText>1.因乙方原因，未能按规定时间完成有关工作的，每延误一天，甲方可在支付合同余款中扣除合同价款千分之</w:delText>
        </w:r>
      </w:del>
      <w:del w:id="4796" w:author="晴熙" w:date="2026-10-19T15:30:17Z">
        <w:r>
          <w:rPr>
            <w:szCs w:val="21"/>
            <w:u w:val="single"/>
          </w:rPr>
          <w:delText>____</w:delText>
        </w:r>
      </w:del>
      <w:del w:id="4797" w:author="晴熙" w:date="2026-10-19T15:30:17Z">
        <w:r>
          <w:rPr>
            <w:szCs w:val="21"/>
          </w:rPr>
          <w:delText>。</w:delText>
        </w:r>
      </w:del>
    </w:p>
    <w:p w14:paraId="25362930">
      <w:pPr>
        <w:adjustRightInd w:val="0"/>
        <w:snapToGrid w:val="0"/>
        <w:ind w:firstLine="420" w:firstLineChars="200"/>
        <w:rPr>
          <w:del w:id="4798" w:author="晴熙" w:date="2026-10-19T15:30:17Z"/>
          <w:szCs w:val="21"/>
        </w:rPr>
      </w:pPr>
      <w:del w:id="4799" w:author="晴熙" w:date="2026-10-19T15:30:17Z">
        <w:r>
          <w:rPr>
            <w:szCs w:val="21"/>
          </w:rPr>
          <w:delText>2.由于乙方原因造成服务效果质量低劣，不能满足要求时，应继续完善服务成果，其费用由乙方承担。</w:delText>
        </w:r>
      </w:del>
    </w:p>
    <w:p w14:paraId="387EDF47">
      <w:pPr>
        <w:adjustRightInd w:val="0"/>
        <w:snapToGrid w:val="0"/>
        <w:ind w:firstLine="420" w:firstLineChars="200"/>
        <w:rPr>
          <w:del w:id="4800" w:author="晴熙" w:date="2026-10-19T15:30:17Z"/>
          <w:szCs w:val="21"/>
        </w:rPr>
      </w:pPr>
      <w:del w:id="4801" w:author="晴熙" w:date="2026-10-19T15:30:17Z">
        <w:r>
          <w:rPr>
            <w:szCs w:val="21"/>
          </w:rPr>
          <w:delText>3.如乙方提供的服务成果文件不符合质量要求，必须在甲方提出要求后7天内无条件修改，其费用由乙方承担。</w:delText>
        </w:r>
      </w:del>
    </w:p>
    <w:p w14:paraId="077188B5">
      <w:pPr>
        <w:adjustRightInd w:val="0"/>
        <w:snapToGrid w:val="0"/>
        <w:ind w:firstLine="420" w:firstLineChars="200"/>
        <w:rPr>
          <w:del w:id="4802" w:author="晴熙" w:date="2026-10-19T15:30:17Z"/>
          <w:szCs w:val="21"/>
        </w:rPr>
      </w:pPr>
      <w:del w:id="4803" w:author="晴熙" w:date="2026-10-19T15:30:17Z">
        <w:r>
          <w:rPr>
            <w:szCs w:val="21"/>
          </w:rPr>
          <w:delText>4.若甲方发现乙方派出的服务人员或提供的设备不符合合同要求，乙方应在3天之内按要求派出人员或提供满足投标文件承诺的仪器设备，否则甲方有权终止合同，并保留追究乙方责任及要求赔偿损失的权利。</w:delText>
        </w:r>
      </w:del>
    </w:p>
    <w:p w14:paraId="1D20199E">
      <w:pPr>
        <w:adjustRightInd w:val="0"/>
        <w:snapToGrid w:val="0"/>
        <w:ind w:firstLine="420" w:firstLineChars="200"/>
        <w:rPr>
          <w:del w:id="4804" w:author="晴熙" w:date="2026-10-19T15:30:17Z"/>
          <w:szCs w:val="21"/>
        </w:rPr>
      </w:pPr>
      <w:del w:id="4805" w:author="晴熙" w:date="2026-10-19T15:30:17Z">
        <w:r>
          <w:rPr>
            <w:szCs w:val="21"/>
          </w:rPr>
          <w:delText>5.……</w:delText>
        </w:r>
      </w:del>
    </w:p>
    <w:p w14:paraId="27200BCA">
      <w:pPr>
        <w:widowControl/>
        <w:numPr>
          <w:ilvl w:val="0"/>
          <w:numId w:val="19"/>
        </w:numPr>
        <w:shd w:val="clear" w:color="auto" w:fill="FFFFFF"/>
        <w:tabs>
          <w:tab w:val="left" w:pos="426"/>
        </w:tabs>
        <w:adjustRightInd w:val="0"/>
        <w:snapToGrid w:val="0"/>
        <w:spacing w:line="360" w:lineRule="auto"/>
        <w:ind w:firstLine="0"/>
        <w:rPr>
          <w:del w:id="4806" w:author="晴熙" w:date="2026-10-19T15:30:17Z"/>
          <w:b/>
          <w:bCs/>
          <w:szCs w:val="21"/>
        </w:rPr>
      </w:pPr>
      <w:del w:id="4807" w:author="晴熙" w:date="2026-10-19T15:30:17Z">
        <w:r>
          <w:rPr>
            <w:b/>
            <w:bCs/>
            <w:szCs w:val="21"/>
          </w:rPr>
          <w:delText>其他</w:delText>
        </w:r>
      </w:del>
    </w:p>
    <w:p w14:paraId="4C93CA1F">
      <w:pPr>
        <w:adjustRightInd w:val="0"/>
        <w:snapToGrid w:val="0"/>
        <w:ind w:firstLine="420" w:firstLineChars="200"/>
        <w:rPr>
          <w:del w:id="4808" w:author="晴熙" w:date="2026-10-19T15:30:17Z"/>
          <w:szCs w:val="21"/>
        </w:rPr>
      </w:pPr>
      <w:del w:id="4809" w:author="晴熙" w:date="2026-10-19T15:30:17Z">
        <w:r>
          <w:rPr>
            <w:szCs w:val="21"/>
          </w:rPr>
          <w:delText>1.本合同与</w:delText>
        </w:r>
      </w:del>
      <w:del w:id="4810" w:author="晴熙" w:date="2026-10-19T15:30:17Z">
        <w:r>
          <w:rPr>
            <w:szCs w:val="21"/>
            <w:u w:val="single"/>
          </w:rPr>
          <w:delText>________</w:delText>
        </w:r>
      </w:del>
      <w:del w:id="4811" w:author="晴熙" w:date="2026-10-19T15:30:17Z">
        <w:r>
          <w:rPr>
            <w:szCs w:val="21"/>
          </w:rPr>
          <w:delText>项目招标文件、乙方投标文件如有抵触之处，以本合同条款为准。</w:delText>
        </w:r>
      </w:del>
    </w:p>
    <w:p w14:paraId="7F82DC9E">
      <w:pPr>
        <w:adjustRightInd w:val="0"/>
        <w:snapToGrid w:val="0"/>
        <w:ind w:firstLine="420" w:firstLineChars="200"/>
        <w:rPr>
          <w:del w:id="4812" w:author="晴熙" w:date="2026-10-19T15:30:17Z"/>
          <w:szCs w:val="21"/>
        </w:rPr>
      </w:pPr>
      <w:del w:id="4813" w:author="晴熙" w:date="2026-10-19T15:30:17Z">
        <w:r>
          <w:rPr>
            <w:szCs w:val="21"/>
          </w:rPr>
          <w:delText>2.下列文件均为本合同的组成部分：</w:delText>
        </w:r>
      </w:del>
    </w:p>
    <w:p w14:paraId="14D4A371">
      <w:pPr>
        <w:adjustRightInd w:val="0"/>
        <w:snapToGrid w:val="0"/>
        <w:ind w:firstLine="420" w:firstLineChars="200"/>
        <w:rPr>
          <w:del w:id="4814" w:author="晴熙" w:date="2026-10-19T15:30:17Z"/>
          <w:szCs w:val="21"/>
        </w:rPr>
      </w:pPr>
      <w:del w:id="4815" w:author="晴熙" w:date="2026-10-19T15:30:17Z">
        <w:r>
          <w:rPr>
            <w:szCs w:val="21"/>
          </w:rPr>
          <w:delText>（1）</w:delText>
        </w:r>
      </w:del>
      <w:del w:id="4816" w:author="晴熙" w:date="2026-10-19T15:30:17Z">
        <w:r>
          <w:rPr>
            <w:szCs w:val="21"/>
            <w:u w:val="single"/>
          </w:rPr>
          <w:delText>_________</w:delText>
        </w:r>
      </w:del>
      <w:del w:id="4817" w:author="晴熙" w:date="2026-10-19T15:30:17Z">
        <w:r>
          <w:rPr>
            <w:szCs w:val="21"/>
          </w:rPr>
          <w:delText>项目招标文件、答疑及补充通知；</w:delText>
        </w:r>
      </w:del>
    </w:p>
    <w:p w14:paraId="422FFA18">
      <w:pPr>
        <w:adjustRightInd w:val="0"/>
        <w:snapToGrid w:val="0"/>
        <w:ind w:firstLine="420" w:firstLineChars="200"/>
        <w:rPr>
          <w:del w:id="4818" w:author="晴熙" w:date="2026-10-19T15:30:17Z"/>
          <w:szCs w:val="21"/>
        </w:rPr>
      </w:pPr>
      <w:del w:id="4819" w:author="晴熙" w:date="2026-10-19T15:30:17Z">
        <w:r>
          <w:rPr>
            <w:szCs w:val="21"/>
          </w:rPr>
          <w:delText>（2）投标文件；</w:delText>
        </w:r>
      </w:del>
    </w:p>
    <w:p w14:paraId="4A0A8E53">
      <w:pPr>
        <w:adjustRightInd w:val="0"/>
        <w:snapToGrid w:val="0"/>
        <w:ind w:firstLine="420" w:firstLineChars="200"/>
        <w:rPr>
          <w:del w:id="4820" w:author="晴熙" w:date="2026-10-19T15:30:17Z"/>
          <w:szCs w:val="21"/>
        </w:rPr>
      </w:pPr>
      <w:del w:id="4821" w:author="晴熙" w:date="2026-10-19T15:30:17Z">
        <w:r>
          <w:rPr>
            <w:szCs w:val="21"/>
          </w:rPr>
          <w:delText>（3）本合同执行中共同签署的补充与修正文件。</w:delText>
        </w:r>
      </w:del>
    </w:p>
    <w:p w14:paraId="2CF24F39">
      <w:pPr>
        <w:adjustRightInd w:val="0"/>
        <w:snapToGrid w:val="0"/>
        <w:ind w:firstLine="420" w:firstLineChars="200"/>
        <w:rPr>
          <w:del w:id="4822" w:author="晴熙" w:date="2026-10-19T15:30:17Z"/>
          <w:szCs w:val="21"/>
        </w:rPr>
      </w:pPr>
      <w:del w:id="4823" w:author="晴熙" w:date="2026-10-19T15:30:17Z">
        <w:r>
          <w:rPr>
            <w:szCs w:val="21"/>
          </w:rPr>
          <w:delText>本合同一式</w:delText>
        </w:r>
      </w:del>
      <w:del w:id="4824" w:author="晴熙" w:date="2026-10-19T15:30:17Z">
        <w:r>
          <w:rPr>
            <w:szCs w:val="21"/>
            <w:u w:val="single"/>
          </w:rPr>
          <w:delText>_____</w:delText>
        </w:r>
      </w:del>
      <w:del w:id="4825" w:author="晴熙" w:date="2026-10-19T15:30:17Z">
        <w:r>
          <w:rPr>
            <w:szCs w:val="21"/>
          </w:rPr>
          <w:delText>份，甲、乙方双方各执</w:delText>
        </w:r>
      </w:del>
      <w:del w:id="4826" w:author="晴熙" w:date="2026-10-19T15:30:17Z">
        <w:r>
          <w:rPr>
            <w:szCs w:val="21"/>
            <w:u w:val="single"/>
          </w:rPr>
          <w:delText>_____</w:delText>
        </w:r>
      </w:del>
      <w:del w:id="4827" w:author="晴熙" w:date="2026-10-19T15:30:17Z">
        <w:r>
          <w:rPr>
            <w:szCs w:val="21"/>
          </w:rPr>
          <w:delText>份，具有同等法律效力。本合同自双方法人代表签字（盖章）认可之日起生效。</w:delText>
        </w:r>
      </w:del>
    </w:p>
    <w:p w14:paraId="0E94DF95">
      <w:pPr>
        <w:adjustRightInd w:val="0"/>
        <w:snapToGrid w:val="0"/>
        <w:ind w:firstLine="420" w:firstLineChars="200"/>
        <w:rPr>
          <w:del w:id="4828" w:author="晴熙" w:date="2026-10-19T15:30:17Z"/>
          <w:szCs w:val="21"/>
        </w:rPr>
      </w:pPr>
      <w:del w:id="4829" w:author="晴熙" w:date="2026-10-19T15:30:17Z">
        <w:r>
          <w:rPr>
            <w:szCs w:val="21"/>
          </w:rPr>
          <w:delText>本合同未尽事宜，双方友好协商，达成解决方案，经双方签字后，可作为本合同的有效附件。</w:delText>
        </w:r>
      </w:del>
    </w:p>
    <w:p w14:paraId="7800FCDF">
      <w:pPr>
        <w:adjustRightInd w:val="0"/>
        <w:snapToGrid w:val="0"/>
        <w:ind w:firstLine="420" w:firstLineChars="200"/>
        <w:rPr>
          <w:del w:id="4830" w:author="晴熙" w:date="2026-10-19T15:30:17Z"/>
          <w:szCs w:val="21"/>
        </w:rPr>
      </w:pPr>
      <w:del w:id="4831" w:author="晴熙" w:date="2026-10-19T15:30:17Z">
        <w:r>
          <w:rPr>
            <w:szCs w:val="21"/>
          </w:rPr>
          <w:delText>3.……</w:delText>
        </w:r>
      </w:del>
    </w:p>
    <w:p w14:paraId="3C96A79D">
      <w:pPr>
        <w:adjustRightInd w:val="0"/>
        <w:snapToGrid w:val="0"/>
        <w:ind w:firstLine="420" w:firstLineChars="200"/>
        <w:rPr>
          <w:del w:id="4832" w:author="晴熙" w:date="2026-10-19T15:30:17Z"/>
          <w:szCs w:val="21"/>
        </w:rPr>
      </w:pPr>
    </w:p>
    <w:p w14:paraId="2B63CD5C">
      <w:pPr>
        <w:adjustRightInd w:val="0"/>
        <w:snapToGrid w:val="0"/>
        <w:ind w:firstLine="420" w:firstLineChars="200"/>
        <w:rPr>
          <w:del w:id="4833" w:author="晴熙" w:date="2026-10-19T15:30:17Z"/>
          <w:szCs w:val="21"/>
        </w:rPr>
      </w:pPr>
    </w:p>
    <w:p w14:paraId="4DE53965">
      <w:pPr>
        <w:adjustRightInd w:val="0"/>
        <w:snapToGrid w:val="0"/>
        <w:ind w:firstLine="420" w:firstLineChars="200"/>
        <w:rPr>
          <w:del w:id="4834" w:author="晴熙" w:date="2026-10-19T15:30:17Z"/>
          <w:szCs w:val="21"/>
        </w:rPr>
      </w:pPr>
    </w:p>
    <w:p w14:paraId="1C41C2B0">
      <w:pPr>
        <w:adjustRightInd w:val="0"/>
        <w:snapToGrid w:val="0"/>
        <w:ind w:firstLine="420" w:firstLineChars="200"/>
        <w:rPr>
          <w:del w:id="4835" w:author="晴熙" w:date="2026-10-19T15:30:17Z"/>
          <w:szCs w:val="21"/>
        </w:rPr>
      </w:pPr>
    </w:p>
    <w:p w14:paraId="6566C46E">
      <w:pPr>
        <w:adjustRightInd w:val="0"/>
        <w:snapToGrid w:val="0"/>
        <w:ind w:left="424" w:leftChars="202"/>
        <w:rPr>
          <w:del w:id="4836" w:author="晴熙" w:date="2026-10-19T15:30:17Z"/>
          <w:szCs w:val="21"/>
          <w:u w:val="single"/>
        </w:rPr>
      </w:pPr>
      <w:del w:id="4837" w:author="晴熙" w:date="2026-10-19T15:30:17Z">
        <w:r>
          <w:rPr>
            <w:szCs w:val="21"/>
          </w:rPr>
          <w:delText>甲方：</w:delText>
        </w:r>
      </w:del>
      <w:del w:id="4838" w:author="晴熙" w:date="2026-10-19T15:30:17Z">
        <w:r>
          <w:rPr>
            <w:szCs w:val="21"/>
            <w:u w:val="single"/>
          </w:rPr>
          <w:delText>________________________________</w:delText>
        </w:r>
      </w:del>
      <w:del w:id="4839" w:author="晴熙" w:date="2026-10-19T15:30:17Z">
        <w:r>
          <w:rPr>
            <w:szCs w:val="21"/>
          </w:rPr>
          <w:delText>乙方：</w:delText>
        </w:r>
      </w:del>
      <w:del w:id="4840" w:author="晴熙" w:date="2026-10-19T15:30:17Z">
        <w:r>
          <w:rPr>
            <w:szCs w:val="21"/>
            <w:u w:val="single"/>
          </w:rPr>
          <w:delText>____________________________</w:delText>
        </w:r>
      </w:del>
    </w:p>
    <w:p w14:paraId="4799F401">
      <w:pPr>
        <w:adjustRightInd w:val="0"/>
        <w:snapToGrid w:val="0"/>
        <w:ind w:left="424" w:leftChars="202" w:firstLine="1890" w:firstLineChars="900"/>
        <w:rPr>
          <w:del w:id="4841" w:author="晴熙" w:date="2026-10-19T15:30:17Z"/>
          <w:szCs w:val="21"/>
        </w:rPr>
      </w:pPr>
      <w:del w:id="4842" w:author="晴熙" w:date="2026-10-19T15:30:17Z">
        <w:r>
          <w:rPr>
            <w:szCs w:val="21"/>
          </w:rPr>
          <w:delText>（签章）（签章）</w:delText>
        </w:r>
      </w:del>
    </w:p>
    <w:p w14:paraId="09647664">
      <w:pPr>
        <w:adjustRightInd w:val="0"/>
        <w:snapToGrid w:val="0"/>
        <w:ind w:left="424" w:leftChars="202" w:firstLine="2730" w:firstLineChars="1300"/>
        <w:rPr>
          <w:del w:id="4843" w:author="晴熙" w:date="2026-10-19T15:30:17Z"/>
          <w:szCs w:val="21"/>
        </w:rPr>
      </w:pPr>
    </w:p>
    <w:p w14:paraId="3FD9F773">
      <w:pPr>
        <w:adjustRightInd w:val="0"/>
        <w:snapToGrid w:val="0"/>
        <w:ind w:left="424" w:leftChars="202" w:firstLine="2"/>
        <w:rPr>
          <w:del w:id="4844" w:author="晴熙" w:date="2026-10-19T15:30:17Z"/>
          <w:szCs w:val="21"/>
        </w:rPr>
      </w:pPr>
      <w:del w:id="4845" w:author="晴熙" w:date="2026-10-19T15:30:17Z">
        <w:r>
          <w:rPr>
            <w:szCs w:val="21"/>
          </w:rPr>
          <w:delText>地址：</w:delText>
        </w:r>
      </w:del>
      <w:del w:id="4846" w:author="晴熙" w:date="2026-10-19T15:30:17Z">
        <w:r>
          <w:rPr>
            <w:szCs w:val="21"/>
            <w:u w:val="single"/>
          </w:rPr>
          <w:delText>______________________________</w:delText>
        </w:r>
      </w:del>
      <w:del w:id="4847" w:author="晴熙" w:date="2026-10-19T15:30:17Z">
        <w:r>
          <w:rPr>
            <w:szCs w:val="21"/>
          </w:rPr>
          <w:delText>地址：</w:delText>
        </w:r>
      </w:del>
      <w:del w:id="4848" w:author="晴熙" w:date="2026-10-19T15:30:17Z">
        <w:r>
          <w:rPr>
            <w:szCs w:val="21"/>
            <w:u w:val="single"/>
          </w:rPr>
          <w:delText>______________________________</w:delText>
        </w:r>
      </w:del>
    </w:p>
    <w:p w14:paraId="035C315F">
      <w:pPr>
        <w:adjustRightInd w:val="0"/>
        <w:snapToGrid w:val="0"/>
        <w:ind w:left="424" w:leftChars="202" w:firstLine="2"/>
        <w:rPr>
          <w:del w:id="4849" w:author="晴熙" w:date="2026-10-19T15:30:17Z"/>
          <w:szCs w:val="21"/>
        </w:rPr>
      </w:pPr>
      <w:del w:id="4850" w:author="晴熙" w:date="2026-10-19T15:30:17Z">
        <w:r>
          <w:rPr>
            <w:szCs w:val="21"/>
          </w:rPr>
          <w:delText>法定代表人：（签章）</w:delText>
        </w:r>
      </w:del>
      <w:del w:id="4851" w:author="晴熙" w:date="2026-10-19T15:30:17Z">
        <w:r>
          <w:rPr>
            <w:szCs w:val="21"/>
            <w:u w:val="single"/>
          </w:rPr>
          <w:delText>_________________</w:delText>
        </w:r>
      </w:del>
      <w:del w:id="4852" w:author="晴熙" w:date="2026-10-19T15:30:17Z">
        <w:r>
          <w:rPr>
            <w:szCs w:val="21"/>
          </w:rPr>
          <w:delText>法定代表人：（签章）</w:delText>
        </w:r>
      </w:del>
      <w:del w:id="4853" w:author="晴熙" w:date="2026-10-19T15:30:17Z">
        <w:r>
          <w:rPr>
            <w:szCs w:val="21"/>
            <w:u w:val="single"/>
          </w:rPr>
          <w:delText>_________________</w:delText>
        </w:r>
      </w:del>
    </w:p>
    <w:p w14:paraId="4BB0E53E">
      <w:pPr>
        <w:adjustRightInd w:val="0"/>
        <w:snapToGrid w:val="0"/>
        <w:ind w:left="424" w:leftChars="202" w:firstLine="2"/>
        <w:rPr>
          <w:del w:id="4854" w:author="晴熙" w:date="2026-10-19T15:30:17Z"/>
          <w:szCs w:val="21"/>
        </w:rPr>
      </w:pPr>
      <w:del w:id="4855" w:author="晴熙" w:date="2026-10-19T15:30:17Z">
        <w:r>
          <w:rPr>
            <w:szCs w:val="21"/>
          </w:rPr>
          <w:delText>开户行：</w:delText>
        </w:r>
      </w:del>
      <w:del w:id="4856" w:author="晴熙" w:date="2026-10-19T15:30:17Z">
        <w:r>
          <w:rPr>
            <w:szCs w:val="21"/>
            <w:u w:val="single"/>
          </w:rPr>
          <w:delText>____________________________</w:delText>
        </w:r>
      </w:del>
      <w:del w:id="4857" w:author="晴熙" w:date="2026-10-19T15:30:17Z">
        <w:r>
          <w:rPr>
            <w:szCs w:val="21"/>
          </w:rPr>
          <w:delText>开户行：</w:delText>
        </w:r>
      </w:del>
      <w:del w:id="4858" w:author="晴熙" w:date="2026-10-19T15:30:17Z">
        <w:r>
          <w:rPr>
            <w:szCs w:val="21"/>
            <w:u w:val="single"/>
          </w:rPr>
          <w:delText>____________________________</w:delText>
        </w:r>
      </w:del>
    </w:p>
    <w:p w14:paraId="17C8A70E">
      <w:pPr>
        <w:adjustRightInd w:val="0"/>
        <w:snapToGrid w:val="0"/>
        <w:ind w:left="424" w:leftChars="202" w:firstLine="2"/>
        <w:rPr>
          <w:del w:id="4859" w:author="晴熙" w:date="2026-10-19T15:30:17Z"/>
          <w:szCs w:val="21"/>
        </w:rPr>
      </w:pPr>
      <w:del w:id="4860" w:author="晴熙" w:date="2026-10-19T15:30:17Z">
        <w:r>
          <w:rPr>
            <w:szCs w:val="21"/>
          </w:rPr>
          <w:delText>人民币</w:delText>
        </w:r>
      </w:del>
      <w:del w:id="4861" w:author="晴熙" w:date="2026-10-19T15:30:17Z">
        <w:r>
          <w:rPr>
            <w:rFonts w:hint="eastAsia"/>
            <w:szCs w:val="21"/>
          </w:rPr>
          <w:delText>账号</w:delText>
        </w:r>
      </w:del>
      <w:del w:id="4862" w:author="晴熙" w:date="2026-10-19T15:30:17Z">
        <w:r>
          <w:rPr>
            <w:szCs w:val="21"/>
          </w:rPr>
          <w:delText>：</w:delText>
        </w:r>
      </w:del>
      <w:del w:id="4863" w:author="晴熙" w:date="2026-10-19T15:30:17Z">
        <w:r>
          <w:rPr>
            <w:szCs w:val="21"/>
            <w:u w:val="single"/>
          </w:rPr>
          <w:delText>________________________</w:delText>
        </w:r>
      </w:del>
      <w:del w:id="4864" w:author="晴熙" w:date="2026-10-19T15:30:17Z">
        <w:r>
          <w:rPr>
            <w:szCs w:val="21"/>
          </w:rPr>
          <w:delText>人民币</w:delText>
        </w:r>
      </w:del>
      <w:del w:id="4865" w:author="晴熙" w:date="2026-10-19T15:30:17Z">
        <w:r>
          <w:rPr>
            <w:rFonts w:hint="eastAsia"/>
            <w:szCs w:val="21"/>
          </w:rPr>
          <w:delText>账号</w:delText>
        </w:r>
      </w:del>
      <w:del w:id="4866" w:author="晴熙" w:date="2026-10-19T15:30:17Z">
        <w:r>
          <w:rPr>
            <w:szCs w:val="21"/>
          </w:rPr>
          <w:delText>：</w:delText>
        </w:r>
      </w:del>
      <w:del w:id="4867" w:author="晴熙" w:date="2026-10-19T15:30:17Z">
        <w:r>
          <w:rPr>
            <w:szCs w:val="21"/>
            <w:u w:val="single"/>
          </w:rPr>
          <w:delText>________________________</w:delText>
        </w:r>
      </w:del>
    </w:p>
    <w:p w14:paraId="4A606700">
      <w:pPr>
        <w:adjustRightInd w:val="0"/>
        <w:snapToGrid w:val="0"/>
        <w:ind w:left="424" w:leftChars="202" w:firstLine="2"/>
        <w:rPr>
          <w:del w:id="4868" w:author="晴熙" w:date="2026-10-19T15:30:17Z"/>
          <w:szCs w:val="21"/>
        </w:rPr>
      </w:pPr>
      <w:del w:id="4869" w:author="晴熙" w:date="2026-10-19T15:30:17Z">
        <w:r>
          <w:rPr>
            <w:szCs w:val="21"/>
          </w:rPr>
          <w:delText>联系人：</w:delText>
        </w:r>
      </w:del>
      <w:del w:id="4870" w:author="晴熙" w:date="2026-10-19T15:30:17Z">
        <w:r>
          <w:rPr>
            <w:szCs w:val="21"/>
            <w:u w:val="single"/>
          </w:rPr>
          <w:delText>____________________________</w:delText>
        </w:r>
      </w:del>
      <w:del w:id="4871" w:author="晴熙" w:date="2026-10-19T15:30:17Z">
        <w:r>
          <w:rPr>
            <w:szCs w:val="21"/>
          </w:rPr>
          <w:delText>联系人：</w:delText>
        </w:r>
      </w:del>
      <w:del w:id="4872" w:author="晴熙" w:date="2026-10-19T15:30:17Z">
        <w:r>
          <w:rPr>
            <w:szCs w:val="21"/>
            <w:u w:val="single"/>
          </w:rPr>
          <w:delText>____________________________</w:delText>
        </w:r>
      </w:del>
    </w:p>
    <w:p w14:paraId="1180D772">
      <w:pPr>
        <w:adjustRightInd w:val="0"/>
        <w:snapToGrid w:val="0"/>
        <w:ind w:left="424" w:leftChars="202" w:firstLine="2"/>
        <w:rPr>
          <w:del w:id="4873" w:author="晴熙" w:date="2026-10-19T15:30:17Z"/>
          <w:szCs w:val="21"/>
        </w:rPr>
      </w:pPr>
      <w:del w:id="4874" w:author="晴熙" w:date="2026-10-19T15:30:17Z">
        <w:r>
          <w:rPr>
            <w:szCs w:val="21"/>
          </w:rPr>
          <w:delText>电话：</w:delText>
        </w:r>
      </w:del>
      <w:del w:id="4875" w:author="晴熙" w:date="2026-10-19T15:30:17Z">
        <w:r>
          <w:rPr>
            <w:szCs w:val="21"/>
            <w:u w:val="single"/>
          </w:rPr>
          <w:delText>______________________________</w:delText>
        </w:r>
      </w:del>
      <w:del w:id="4876" w:author="晴熙" w:date="2026-10-19T15:30:17Z">
        <w:r>
          <w:rPr>
            <w:szCs w:val="21"/>
          </w:rPr>
          <w:delText>电话：</w:delText>
        </w:r>
      </w:del>
      <w:del w:id="4877" w:author="晴熙" w:date="2026-10-19T15:30:17Z">
        <w:r>
          <w:rPr>
            <w:szCs w:val="21"/>
            <w:u w:val="single"/>
          </w:rPr>
          <w:delText>______________________________</w:delText>
        </w:r>
      </w:del>
    </w:p>
    <w:p w14:paraId="1349A54D">
      <w:pPr>
        <w:adjustRightInd w:val="0"/>
        <w:snapToGrid w:val="0"/>
        <w:ind w:left="424" w:leftChars="202" w:firstLine="2"/>
        <w:rPr>
          <w:del w:id="4878" w:author="晴熙" w:date="2026-10-19T15:30:17Z"/>
          <w:szCs w:val="21"/>
          <w:u w:val="single"/>
        </w:rPr>
      </w:pPr>
      <w:del w:id="4879" w:author="晴熙" w:date="2026-10-19T15:30:17Z">
        <w:r>
          <w:rPr>
            <w:szCs w:val="21"/>
          </w:rPr>
          <w:delText>日期：</w:delText>
        </w:r>
      </w:del>
      <w:del w:id="4880" w:author="晴熙" w:date="2026-10-19T15:30:17Z">
        <w:r>
          <w:rPr>
            <w:szCs w:val="21"/>
            <w:u w:val="single"/>
          </w:rPr>
          <w:delText>______________________________</w:delText>
        </w:r>
      </w:del>
      <w:del w:id="4881" w:author="晴熙" w:date="2026-10-19T15:30:17Z">
        <w:r>
          <w:rPr>
            <w:szCs w:val="21"/>
          </w:rPr>
          <w:delText>日期：</w:delText>
        </w:r>
      </w:del>
      <w:del w:id="4882" w:author="晴熙" w:date="2026-10-19T15:30:17Z">
        <w:r>
          <w:rPr>
            <w:szCs w:val="21"/>
            <w:u w:val="single"/>
          </w:rPr>
          <w:delText>______________________________</w:delText>
        </w:r>
      </w:del>
    </w:p>
    <w:p w14:paraId="4860C27C">
      <w:pPr>
        <w:adjustRightInd w:val="0"/>
        <w:snapToGrid w:val="0"/>
        <w:ind w:left="424" w:leftChars="202" w:firstLine="2"/>
        <w:rPr>
          <w:del w:id="4883" w:author="晴熙" w:date="2026-10-19T15:30:17Z"/>
          <w:szCs w:val="21"/>
        </w:rPr>
      </w:pPr>
    </w:p>
    <w:p w14:paraId="69D4E9BB">
      <w:pPr>
        <w:adjustRightInd w:val="0"/>
        <w:snapToGrid w:val="0"/>
        <w:ind w:left="424" w:leftChars="202" w:firstLine="2"/>
        <w:rPr>
          <w:del w:id="4884" w:author="晴熙" w:date="2026-10-19T15:30:17Z"/>
          <w:szCs w:val="21"/>
        </w:rPr>
      </w:pPr>
    </w:p>
    <w:p w14:paraId="5F1E4E9C">
      <w:pPr>
        <w:adjustRightInd w:val="0"/>
        <w:snapToGrid w:val="0"/>
        <w:ind w:left="424" w:leftChars="202" w:firstLine="2"/>
        <w:rPr>
          <w:szCs w:val="21"/>
        </w:rPr>
      </w:pPr>
    </w:p>
    <w:p w14:paraId="4B5A2924">
      <w:pPr>
        <w:rPr>
          <w:del w:id="4885" w:author="晴熙" w:date="2026-10-19T15:30:19Z"/>
          <w:rFonts w:ascii="仿宋" w:hAnsi="仿宋" w:eastAsia="仿宋" w:cs="仿宋"/>
          <w:bCs/>
          <w:sz w:val="28"/>
          <w:szCs w:val="28"/>
        </w:rPr>
      </w:pPr>
    </w:p>
    <w:p w14:paraId="2F4FB16A">
      <w:pPr>
        <w:adjustRightInd w:val="0"/>
        <w:spacing w:line="360" w:lineRule="atLeast"/>
        <w:ind w:firstLine="0"/>
        <w:textAlignment w:val="baseline"/>
        <w:rPr>
          <w:del w:id="4887" w:author="晴熙" w:date="2026-10-19T15:30:19Z"/>
          <w:rFonts w:ascii="仿宋" w:hAnsi="仿宋"/>
          <w:b/>
          <w:bCs/>
          <w:color w:val="000000"/>
          <w:kern w:val="0"/>
          <w:sz w:val="28"/>
        </w:rPr>
        <w:pPrChange w:id="4886" w:author="晴熙" w:date="2026-10-19T15:30:20Z">
          <w:pPr>
            <w:adjustRightInd w:val="0"/>
            <w:spacing w:line="360" w:lineRule="atLeast"/>
            <w:ind w:firstLine="420"/>
            <w:textAlignment w:val="baseline"/>
          </w:pPr>
        </w:pPrChange>
      </w:pPr>
    </w:p>
    <w:p w14:paraId="3A05A259">
      <w:pPr>
        <w:tabs>
          <w:tab w:val="left" w:pos="720"/>
        </w:tabs>
        <w:spacing w:line="360" w:lineRule="auto"/>
        <w:jc w:val="both"/>
        <w:rPr>
          <w:rFonts w:ascii="仿宋_GB2312" w:hAnsi="仿宋" w:eastAsia="仿宋_GB2312"/>
          <w:sz w:val="24"/>
        </w:rPr>
        <w:pPrChange w:id="4888" w:author="晴熙" w:date="2026-10-19T15:30:19Z">
          <w:pPr>
            <w:tabs>
              <w:tab w:val="left" w:pos="720"/>
            </w:tabs>
            <w:spacing w:line="360" w:lineRule="auto"/>
            <w:jc w:val="center"/>
          </w:pPr>
        </w:pPrChange>
      </w:pPr>
    </w:p>
    <w:sectPr>
      <w:headerReference r:id="rId5" w:type="default"/>
      <w:footerReference r:id="rId6" w:type="default"/>
      <w:footerReference r:id="rId7" w:type="even"/>
      <w:pgSz w:w="11906" w:h="16838"/>
      <w:pgMar w:top="1417" w:right="1417" w:bottom="1417" w:left="1417" w:header="850"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Helvetica">
    <w:panose1 w:val="020B0604020202020204"/>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auto"/>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
    <w:altName w:val="微软雅黑"/>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ustomXmlInsRangeStart w:id="0" w:author="Dandelion" w:date="2026-10-19T15:48:59Z"/>
  <w:sdt>
    <w:sdtPr>
      <w:rPr/>
      <w:id w:val="147475193"/>
    </w:sdtPr>
    <w:sdtContent>
      <w:customXmlInsRangeEnd w:id="0"/>
      <w:p w14:paraId="3BD269FD">
        <w:pPr>
          <w:pStyle w:val="27"/>
          <w:jc w:val="center"/>
          <w:rPr>
            <w:ins w:id="1" w:author="Dandelion" w:date="2026-10-19T15:48:59Z"/>
          </w:rPr>
        </w:pPr>
        <w:ins w:id="3" w:author="Dandelion" w:date="2026-10-19T15:48:59Z">
          <w:r>
            <w:rPr/>
            <w:fldChar w:fldCharType="begin"/>
          </w:r>
        </w:ins>
        <w:ins w:id="4" w:author="Dandelion" w:date="2026-10-19T15:48:59Z">
          <w:r>
            <w:rPr/>
            <w:instrText xml:space="preserve">PAGE   \* MERGEFORMAT</w:instrText>
          </w:r>
        </w:ins>
        <w:ins w:id="5" w:author="Dandelion" w:date="2026-10-19T15:48:59Z">
          <w:r>
            <w:rPr/>
            <w:fldChar w:fldCharType="separate"/>
          </w:r>
        </w:ins>
        <w:ins w:id="6" w:author="Dandelion" w:date="2026-10-19T15:48:59Z">
          <w:r>
            <w:rPr>
              <w:lang w:val="zh-CN"/>
            </w:rPr>
            <w:t>13</w:t>
          </w:r>
        </w:ins>
        <w:ins w:id="7" w:author="Dandelion" w:date="2026-10-19T15:48:59Z">
          <w:r>
            <w:rPr/>
            <w:fldChar w:fldCharType="end"/>
          </w:r>
        </w:ins>
      </w:p>
    </w:sdtContent>
  </w:sdt>
  <w:p w14:paraId="2B28A896">
    <w:pPr>
      <w:pStyle w:val="27"/>
      <w:rPr>
        <w:ins w:id="8" w:author="Dandelion" w:date="2026-10-19T15:48:59Z"/>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9267414"/>
    </w:sdtPr>
    <w:sdtContent>
      <w:p w14:paraId="36219306">
        <w:pPr>
          <w:pStyle w:val="27"/>
          <w:jc w:val="center"/>
        </w:pPr>
        <w:r>
          <w:fldChar w:fldCharType="begin"/>
        </w:r>
        <w:r>
          <w:instrText xml:space="preserve">PAGE   \* MERGEFORMAT</w:instrText>
        </w:r>
        <w:r>
          <w:fldChar w:fldCharType="separate"/>
        </w:r>
        <w:r>
          <w:rPr>
            <w:lang w:val="zh-CN"/>
          </w:rPr>
          <w:t>13</w:t>
        </w:r>
        <w:r>
          <w:fldChar w:fldCharType="end"/>
        </w:r>
      </w:p>
    </w:sdtContent>
  </w:sdt>
  <w:p w14:paraId="4ACE31BC">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5B4D">
    <w:pPr>
      <w:pStyle w:val="27"/>
      <w:framePr w:wrap="around" w:vAnchor="text" w:hAnchor="margin" w:xAlign="center" w:y="1"/>
      <w:rPr>
        <w:rStyle w:val="49"/>
      </w:rPr>
    </w:pPr>
    <w:r>
      <w:t>-</w:t>
    </w:r>
    <w:r>
      <w:fldChar w:fldCharType="begin"/>
    </w:r>
    <w:r>
      <w:instrText xml:space="preserve"> PAGE </w:instrText>
    </w:r>
    <w:r>
      <w:fldChar w:fldCharType="separate"/>
    </w:r>
    <w:r>
      <w:t>22</w:t>
    </w:r>
    <w:r>
      <w:fldChar w:fldCharType="end"/>
    </w:r>
    <w:r>
      <w:t>-</w:t>
    </w:r>
  </w:p>
  <w:p w14:paraId="22EB6AE0">
    <w:pPr>
      <w:pStyle w:val="27"/>
    </w:pPr>
  </w:p>
  <w:p w14:paraId="5B17AAED"/>
  <w:p w14:paraId="70F7AB75"/>
  <w:p w14:paraId="33EBEE3D"/>
  <w:p w14:paraId="0DB95F6F"/>
  <w:p w14:paraId="59DF97A9"/>
  <w:p w14:paraId="3ABCC3E8"/>
  <w:p w14:paraId="45206D8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73537">
    <w:pPr>
      <w:pStyle w:val="27"/>
      <w:framePr w:wrap="around" w:vAnchor="text" w:hAnchor="margin" w:xAlign="center" w:y="1"/>
      <w:rPr>
        <w:rStyle w:val="49"/>
      </w:rPr>
    </w:pPr>
    <w:r>
      <w:rPr>
        <w:rStyle w:val="49"/>
      </w:rPr>
      <w:fldChar w:fldCharType="begin"/>
    </w:r>
    <w:r>
      <w:rPr>
        <w:rStyle w:val="49"/>
      </w:rPr>
      <w:instrText xml:space="preserve">PAGE  </w:instrText>
    </w:r>
    <w:r>
      <w:rPr>
        <w:rStyle w:val="49"/>
      </w:rPr>
      <w:fldChar w:fldCharType="separate"/>
    </w:r>
    <w:r>
      <w:rPr>
        <w:rStyle w:val="49"/>
      </w:rPr>
      <w:t>2</w:t>
    </w:r>
    <w:r>
      <w:rPr>
        <w:rStyle w:val="49"/>
      </w:rPr>
      <w:fldChar w:fldCharType="end"/>
    </w:r>
  </w:p>
  <w:p w14:paraId="0E2D2A13">
    <w:pPr>
      <w:pStyle w:val="27"/>
    </w:pPr>
  </w:p>
  <w:p w14:paraId="09410A93"/>
  <w:p w14:paraId="203CECFC"/>
  <w:p w14:paraId="1EB82031"/>
  <w:p w14:paraId="1E3BCC2C"/>
  <w:p w14:paraId="18E7BA1C"/>
  <w:p w14:paraId="2811F017"/>
  <w:p w14:paraId="2E283C6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AE048">
    <w:pPr>
      <w:rPr>
        <w:rFonts w:ascii="仿宋" w:hAnsi="仿宋" w:eastAsia="仿宋" w:cs="仿宋"/>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5ECABB"/>
    <w:multiLevelType w:val="singleLevel"/>
    <w:tmpl w:val="DA5ECABB"/>
    <w:lvl w:ilvl="0" w:tentative="0">
      <w:start w:val="3"/>
      <w:numFmt w:val="decimal"/>
      <w:lvlText w:val="%1."/>
      <w:lvlJc w:val="left"/>
      <w:pPr>
        <w:tabs>
          <w:tab w:val="left" w:pos="312"/>
        </w:tabs>
      </w:pPr>
    </w:lvl>
  </w:abstractNum>
  <w:abstractNum w:abstractNumId="1">
    <w:nsid w:val="FFB9A8F5"/>
    <w:multiLevelType w:val="singleLevel"/>
    <w:tmpl w:val="FFB9A8F5"/>
    <w:lvl w:ilvl="0" w:tentative="0">
      <w:start w:val="2"/>
      <w:numFmt w:val="chineseCounting"/>
      <w:suff w:val="nothing"/>
      <w:lvlText w:val="%1、"/>
      <w:lvlJc w:val="left"/>
      <w:rPr>
        <w:rFonts w:hint="eastAsia"/>
      </w:rPr>
    </w:lvl>
  </w:abstractNum>
  <w:abstractNum w:abstractNumId="2">
    <w:nsid w:val="FFFFFF7C"/>
    <w:multiLevelType w:val="singleLevel"/>
    <w:tmpl w:val="FFFFFF7C"/>
    <w:lvl w:ilvl="0" w:tentative="0">
      <w:start w:val="1"/>
      <w:numFmt w:val="decimal"/>
      <w:pStyle w:val="60"/>
      <w:lvlText w:val="%1."/>
      <w:lvlJc w:val="left"/>
      <w:pPr>
        <w:tabs>
          <w:tab w:val="left" w:pos="2040"/>
        </w:tabs>
        <w:ind w:left="2040" w:leftChars="800" w:hanging="360" w:hangingChars="200"/>
      </w:pPr>
    </w:lvl>
  </w:abstractNum>
  <w:abstractNum w:abstractNumId="3">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4">
    <w:nsid w:val="00000008"/>
    <w:multiLevelType w:val="multilevel"/>
    <w:tmpl w:val="00000008"/>
    <w:lvl w:ilvl="0" w:tentative="0">
      <w:start w:val="1"/>
      <w:numFmt w:val="decimal"/>
      <w:suff w:val="nothing"/>
      <w:lvlText w:val="%1."/>
      <w:lvlJc w:val="left"/>
      <w:pPr>
        <w:ind w:left="0" w:firstLine="403"/>
      </w:pPr>
      <w:rPr>
        <w:rFonts w:hint="eastAsia"/>
      </w:rPr>
    </w:lvl>
    <w:lvl w:ilvl="1" w:tentative="0">
      <w:start w:val="1"/>
      <w:numFmt w:val="decimal"/>
      <w:suff w:val="nothing"/>
      <w:lvlText w:val="%1.%2."/>
      <w:lvlJc w:val="left"/>
      <w:pPr>
        <w:ind w:left="0" w:firstLine="403"/>
      </w:pPr>
      <w:rPr>
        <w:rFonts w:hint="eastAsia"/>
      </w:rPr>
    </w:lvl>
    <w:lvl w:ilvl="2" w:tentative="0">
      <w:start w:val="1"/>
      <w:numFmt w:val="decimal"/>
      <w:suff w:val="nothing"/>
      <w:lvlText w:val="%1.%2.%3."/>
      <w:lvlJc w:val="left"/>
      <w:pPr>
        <w:ind w:left="0" w:firstLine="403"/>
      </w:pPr>
      <w:rPr>
        <w:rFonts w:hint="eastAsia"/>
      </w:rPr>
    </w:lvl>
    <w:lvl w:ilvl="3" w:tentative="0">
      <w:start w:val="1"/>
      <w:numFmt w:val="decimal"/>
      <w:lvlText w:val="%1.%2.%3.%4."/>
      <w:lvlJc w:val="left"/>
      <w:pPr>
        <w:tabs>
          <w:tab w:val="left" w:pos="851"/>
        </w:tabs>
        <w:ind w:left="0" w:firstLine="403"/>
      </w:pPr>
      <w:rPr>
        <w:rFonts w:hint="eastAsia"/>
      </w:rPr>
    </w:lvl>
    <w:lvl w:ilvl="4" w:tentative="0">
      <w:start w:val="1"/>
      <w:numFmt w:val="decimal"/>
      <w:lvlText w:val="%1.%2.%3.%4.%5."/>
      <w:lvlJc w:val="left"/>
      <w:pPr>
        <w:tabs>
          <w:tab w:val="left" w:pos="992"/>
        </w:tabs>
        <w:ind w:left="0" w:firstLine="403"/>
      </w:pPr>
      <w:rPr>
        <w:rFonts w:hint="eastAsia"/>
      </w:rPr>
    </w:lvl>
    <w:lvl w:ilvl="5" w:tentative="0">
      <w:start w:val="1"/>
      <w:numFmt w:val="decimal"/>
      <w:lvlText w:val="%1.%2.%3.%4.%5.%6."/>
      <w:lvlJc w:val="left"/>
      <w:pPr>
        <w:tabs>
          <w:tab w:val="left" w:pos="1134"/>
        </w:tabs>
        <w:ind w:left="0" w:firstLine="403"/>
      </w:pPr>
      <w:rPr>
        <w:rFonts w:hint="eastAsia"/>
      </w:rPr>
    </w:lvl>
    <w:lvl w:ilvl="6" w:tentative="0">
      <w:start w:val="1"/>
      <w:numFmt w:val="decimal"/>
      <w:lvlText w:val="%1.%2.%3.%4.%5.%6.%7."/>
      <w:lvlJc w:val="left"/>
      <w:pPr>
        <w:tabs>
          <w:tab w:val="left" w:pos="1276"/>
        </w:tabs>
        <w:ind w:left="0" w:firstLine="403"/>
      </w:pPr>
      <w:rPr>
        <w:rFonts w:hint="eastAsia"/>
      </w:rPr>
    </w:lvl>
    <w:lvl w:ilvl="7" w:tentative="0">
      <w:start w:val="1"/>
      <w:numFmt w:val="decimal"/>
      <w:lvlText w:val="%1.%2.%3.%4.%5.%6.%7.%8."/>
      <w:lvlJc w:val="left"/>
      <w:pPr>
        <w:tabs>
          <w:tab w:val="left" w:pos="1418"/>
        </w:tabs>
        <w:ind w:left="0" w:firstLine="403"/>
      </w:pPr>
      <w:rPr>
        <w:rFonts w:hint="eastAsia"/>
      </w:rPr>
    </w:lvl>
    <w:lvl w:ilvl="8" w:tentative="0">
      <w:start w:val="1"/>
      <w:numFmt w:val="decimal"/>
      <w:lvlText w:val="%1.%2.%3.%4.%5.%6.%7.%8.%9."/>
      <w:lvlJc w:val="left"/>
      <w:pPr>
        <w:tabs>
          <w:tab w:val="left" w:pos="1559"/>
        </w:tabs>
        <w:ind w:left="0" w:firstLine="403"/>
      </w:pPr>
      <w:rPr>
        <w:rFonts w:hint="eastAsia"/>
      </w:rPr>
    </w:lvl>
  </w:abstractNum>
  <w:abstractNum w:abstractNumId="5">
    <w:nsid w:val="0000000A"/>
    <w:multiLevelType w:val="multilevel"/>
    <w:tmpl w:val="0000000A"/>
    <w:lvl w:ilvl="0" w:tentative="0">
      <w:start w:val="1"/>
      <w:numFmt w:val="chineseCountingThousand"/>
      <w:lvlText w:val="%1、"/>
      <w:lvlJc w:val="left"/>
      <w:pPr>
        <w:ind w:left="420" w:hanging="420"/>
      </w:pPr>
    </w:lvl>
    <w:lvl w:ilvl="1" w:tentative="0">
      <w:start w:val="1"/>
      <w:numFmt w:val="chineseCountingThousand"/>
      <w:suff w:val="nothing"/>
      <w:lvlText w:val="%2、"/>
      <w:lvlJc w:val="left"/>
      <w:pPr>
        <w:ind w:left="840" w:hanging="420"/>
      </w:pPr>
      <w:rPr>
        <w:rFonts w:hint="eastAsia"/>
        <w:b w:val="0"/>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B"/>
    <w:multiLevelType w:val="multilevel"/>
    <w:tmpl w:val="0000000B"/>
    <w:lvl w:ilvl="0" w:tentative="0">
      <w:start w:val="1"/>
      <w:numFmt w:val="chineseCountingThousand"/>
      <w:lvlText w:val="%1、"/>
      <w:lvlJc w:val="left"/>
      <w:pPr>
        <w:tabs>
          <w:tab w:val="left" w:pos="420"/>
        </w:tabs>
        <w:ind w:left="420" w:hanging="420"/>
      </w:pPr>
      <w:rPr>
        <w:rFonts w:hint="eastAsia"/>
      </w:rPr>
    </w:lvl>
    <w:lvl w:ilvl="1" w:tentative="0">
      <w:start w:val="1"/>
      <w:numFmt w:val="decimal"/>
      <w:suff w:val="nothing"/>
      <w:lvlText w:val="%2."/>
      <w:lvlJc w:val="left"/>
      <w:pPr>
        <w:ind w:left="840" w:hanging="420"/>
      </w:pPr>
      <w:rPr>
        <w:rFonts w:hint="eastAsia" w:ascii="宋体" w:hAnsi="宋体" w:eastAsia="宋体"/>
        <w:b w:val="0"/>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7">
    <w:nsid w:val="00000012"/>
    <w:multiLevelType w:val="multilevel"/>
    <w:tmpl w:val="00000012"/>
    <w:lvl w:ilvl="0" w:tentative="0">
      <w:start w:val="2"/>
      <w:numFmt w:val="decimal"/>
      <w:lvlText w:val="(%1)"/>
      <w:lvlJc w:val="left"/>
      <w:pPr>
        <w:tabs>
          <w:tab w:val="left" w:pos="1200"/>
        </w:tabs>
        <w:ind w:left="1200" w:hanging="360"/>
      </w:pPr>
      <w:rPr>
        <w:rFonts w:hint="default"/>
      </w:rPr>
    </w:lvl>
    <w:lvl w:ilvl="1" w:tentative="0">
      <w:start w:val="1"/>
      <w:numFmt w:val="decimal"/>
      <w:suff w:val="nothing"/>
      <w:lvlText w:val="%2．"/>
      <w:lvlJc w:val="left"/>
      <w:pPr>
        <w:ind w:left="1620" w:hanging="360"/>
      </w:pPr>
      <w:rPr>
        <w:rFonts w:hint="default" w:ascii="宋体" w:hAnsi="宋体" w:eastAsia="宋体"/>
      </w:rPr>
    </w:lvl>
    <w:lvl w:ilvl="2" w:tentative="0">
      <w:start w:val="1"/>
      <w:numFmt w:val="lowerRoman"/>
      <w:lvlText w:val="%3."/>
      <w:lvlJc w:val="right"/>
      <w:pPr>
        <w:tabs>
          <w:tab w:val="left" w:pos="2100"/>
        </w:tabs>
        <w:ind w:left="2100" w:hanging="420"/>
      </w:pPr>
      <w:rPr>
        <w:rFonts w:hint="eastAsia"/>
      </w:rPr>
    </w:lvl>
    <w:lvl w:ilvl="3" w:tentative="0">
      <w:start w:val="1"/>
      <w:numFmt w:val="decimal"/>
      <w:lvlText w:val="%4."/>
      <w:lvlJc w:val="left"/>
      <w:pPr>
        <w:tabs>
          <w:tab w:val="left" w:pos="2520"/>
        </w:tabs>
        <w:ind w:left="2520" w:hanging="420"/>
      </w:pPr>
      <w:rPr>
        <w:rFonts w:hint="eastAsia"/>
      </w:rPr>
    </w:lvl>
    <w:lvl w:ilvl="4" w:tentative="0">
      <w:start w:val="1"/>
      <w:numFmt w:val="lowerLetter"/>
      <w:lvlText w:val="%5)"/>
      <w:lvlJc w:val="left"/>
      <w:pPr>
        <w:tabs>
          <w:tab w:val="left" w:pos="2940"/>
        </w:tabs>
        <w:ind w:left="2940" w:hanging="420"/>
      </w:pPr>
      <w:rPr>
        <w:rFonts w:hint="eastAsia"/>
      </w:rPr>
    </w:lvl>
    <w:lvl w:ilvl="5" w:tentative="0">
      <w:start w:val="1"/>
      <w:numFmt w:val="lowerRoman"/>
      <w:lvlText w:val="%6."/>
      <w:lvlJc w:val="right"/>
      <w:pPr>
        <w:tabs>
          <w:tab w:val="left" w:pos="3360"/>
        </w:tabs>
        <w:ind w:left="3360" w:hanging="420"/>
      </w:pPr>
      <w:rPr>
        <w:rFonts w:hint="eastAsia"/>
      </w:rPr>
    </w:lvl>
    <w:lvl w:ilvl="6" w:tentative="0">
      <w:start w:val="1"/>
      <w:numFmt w:val="decimal"/>
      <w:lvlText w:val="%7."/>
      <w:lvlJc w:val="left"/>
      <w:pPr>
        <w:tabs>
          <w:tab w:val="left" w:pos="3780"/>
        </w:tabs>
        <w:ind w:left="3780" w:hanging="420"/>
      </w:pPr>
      <w:rPr>
        <w:rFonts w:hint="eastAsia"/>
      </w:rPr>
    </w:lvl>
    <w:lvl w:ilvl="7" w:tentative="0">
      <w:start w:val="1"/>
      <w:numFmt w:val="lowerLetter"/>
      <w:lvlText w:val="%8)"/>
      <w:lvlJc w:val="left"/>
      <w:pPr>
        <w:tabs>
          <w:tab w:val="left" w:pos="4200"/>
        </w:tabs>
        <w:ind w:left="4200" w:hanging="420"/>
      </w:pPr>
      <w:rPr>
        <w:rFonts w:hint="eastAsia"/>
      </w:rPr>
    </w:lvl>
    <w:lvl w:ilvl="8" w:tentative="0">
      <w:start w:val="1"/>
      <w:numFmt w:val="lowerRoman"/>
      <w:lvlText w:val="%9."/>
      <w:lvlJc w:val="right"/>
      <w:pPr>
        <w:tabs>
          <w:tab w:val="left" w:pos="4620"/>
        </w:tabs>
        <w:ind w:left="4620" w:hanging="420"/>
      </w:pPr>
      <w:rPr>
        <w:rFonts w:hint="eastAsia"/>
      </w:rPr>
    </w:lvl>
  </w:abstractNum>
  <w:abstractNum w:abstractNumId="8">
    <w:nsid w:val="00000017"/>
    <w:multiLevelType w:val="multilevel"/>
    <w:tmpl w:val="00000017"/>
    <w:lvl w:ilvl="0" w:tentative="0">
      <w:start w:val="1"/>
      <w:numFmt w:val="decimal"/>
      <w:suff w:val="nothing"/>
      <w:lvlText w:val="%1"/>
      <w:lvlJc w:val="left"/>
      <w:pPr>
        <w:ind w:left="846" w:hanging="420"/>
      </w:pPr>
      <w:rPr>
        <w:rFonts w:hint="eastAsia"/>
      </w:rPr>
    </w:lvl>
    <w:lvl w:ilvl="1" w:tentative="0">
      <w:start w:val="1"/>
      <w:numFmt w:val="lowerLetter"/>
      <w:lvlText w:val="%2)"/>
      <w:lvlJc w:val="left"/>
      <w:pPr>
        <w:tabs>
          <w:tab w:val="left" w:pos="1016"/>
        </w:tabs>
        <w:ind w:left="1016" w:hanging="420"/>
      </w:pPr>
      <w:rPr>
        <w:rFonts w:hint="eastAsia"/>
      </w:rPr>
    </w:lvl>
    <w:lvl w:ilvl="2" w:tentative="0">
      <w:start w:val="1"/>
      <w:numFmt w:val="lowerRoman"/>
      <w:lvlText w:val="%3."/>
      <w:lvlJc w:val="right"/>
      <w:pPr>
        <w:tabs>
          <w:tab w:val="left" w:pos="1436"/>
        </w:tabs>
        <w:ind w:left="1436" w:hanging="420"/>
      </w:pPr>
      <w:rPr>
        <w:rFonts w:hint="eastAsia"/>
      </w:rPr>
    </w:lvl>
    <w:lvl w:ilvl="3" w:tentative="0">
      <w:start w:val="1"/>
      <w:numFmt w:val="decimal"/>
      <w:lvlText w:val="%4."/>
      <w:lvlJc w:val="left"/>
      <w:pPr>
        <w:tabs>
          <w:tab w:val="left" w:pos="1856"/>
        </w:tabs>
        <w:ind w:left="1856" w:hanging="420"/>
      </w:pPr>
      <w:rPr>
        <w:rFonts w:hint="eastAsia"/>
      </w:rPr>
    </w:lvl>
    <w:lvl w:ilvl="4" w:tentative="0">
      <w:start w:val="1"/>
      <w:numFmt w:val="lowerLetter"/>
      <w:lvlText w:val="%5)"/>
      <w:lvlJc w:val="left"/>
      <w:pPr>
        <w:tabs>
          <w:tab w:val="left" w:pos="2276"/>
        </w:tabs>
        <w:ind w:left="2276" w:hanging="420"/>
      </w:pPr>
      <w:rPr>
        <w:rFonts w:hint="eastAsia"/>
      </w:rPr>
    </w:lvl>
    <w:lvl w:ilvl="5" w:tentative="0">
      <w:start w:val="1"/>
      <w:numFmt w:val="lowerRoman"/>
      <w:lvlText w:val="%6."/>
      <w:lvlJc w:val="right"/>
      <w:pPr>
        <w:tabs>
          <w:tab w:val="left" w:pos="2696"/>
        </w:tabs>
        <w:ind w:left="2696" w:hanging="420"/>
      </w:pPr>
      <w:rPr>
        <w:rFonts w:hint="eastAsia"/>
      </w:rPr>
    </w:lvl>
    <w:lvl w:ilvl="6" w:tentative="0">
      <w:start w:val="1"/>
      <w:numFmt w:val="decimal"/>
      <w:lvlText w:val="%7."/>
      <w:lvlJc w:val="left"/>
      <w:pPr>
        <w:tabs>
          <w:tab w:val="left" w:pos="3116"/>
        </w:tabs>
        <w:ind w:left="3116" w:hanging="420"/>
      </w:pPr>
      <w:rPr>
        <w:rFonts w:hint="eastAsia"/>
      </w:rPr>
    </w:lvl>
    <w:lvl w:ilvl="7" w:tentative="0">
      <w:start w:val="1"/>
      <w:numFmt w:val="lowerLetter"/>
      <w:lvlText w:val="%8)"/>
      <w:lvlJc w:val="left"/>
      <w:pPr>
        <w:tabs>
          <w:tab w:val="left" w:pos="3536"/>
        </w:tabs>
        <w:ind w:left="3536" w:hanging="420"/>
      </w:pPr>
      <w:rPr>
        <w:rFonts w:hint="eastAsia"/>
      </w:rPr>
    </w:lvl>
    <w:lvl w:ilvl="8" w:tentative="0">
      <w:start w:val="1"/>
      <w:numFmt w:val="lowerRoman"/>
      <w:lvlText w:val="%9."/>
      <w:lvlJc w:val="right"/>
      <w:pPr>
        <w:tabs>
          <w:tab w:val="left" w:pos="3956"/>
        </w:tabs>
        <w:ind w:left="3956" w:hanging="420"/>
      </w:pPr>
      <w:rPr>
        <w:rFonts w:hint="eastAsia"/>
      </w:rPr>
    </w:lvl>
  </w:abstractNum>
  <w:abstractNum w:abstractNumId="9">
    <w:nsid w:val="0000001B"/>
    <w:multiLevelType w:val="multilevel"/>
    <w:tmpl w:val="0000001B"/>
    <w:lvl w:ilvl="0" w:tentative="0">
      <w:start w:val="1"/>
      <w:numFmt w:val="chineseCountingThousand"/>
      <w:suff w:val="nothing"/>
      <w:lvlText w:val="%1、"/>
      <w:lvlJc w:val="left"/>
      <w:pPr>
        <w:ind w:left="6096" w:firstLine="0"/>
      </w:pPr>
      <w:rPr>
        <w:rFonts w:hint="eastAsia"/>
        <w:b/>
        <w:lang w:val="en-US"/>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
    <w:nsid w:val="0000001C"/>
    <w:multiLevelType w:val="multilevel"/>
    <w:tmpl w:val="0000001C"/>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2503483"/>
    <w:multiLevelType w:val="multilevel"/>
    <w:tmpl w:val="12503483"/>
    <w:lvl w:ilvl="0" w:tentative="0">
      <w:start w:val="1"/>
      <w:numFmt w:val="bullet"/>
      <w:pStyle w:val="107"/>
      <w:lvlText w:val=""/>
      <w:lvlJc w:val="left"/>
      <w:pPr>
        <w:tabs>
          <w:tab w:val="left" w:pos="420"/>
        </w:tabs>
        <w:ind w:left="420" w:hanging="420"/>
      </w:pPr>
      <w:rPr>
        <w:rFonts w:hint="default" w:ascii="Wingdings" w:hAnsi="Wingdings"/>
      </w:rPr>
    </w:lvl>
    <w:lvl w:ilvl="1" w:tentative="0">
      <w:start w:val="1"/>
      <w:numFmt w:val="bullet"/>
      <w:pStyle w:val="106"/>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160D20D0"/>
    <w:multiLevelType w:val="multilevel"/>
    <w:tmpl w:val="160D20D0"/>
    <w:lvl w:ilvl="0" w:tentative="0">
      <w:start w:val="1"/>
      <w:numFmt w:val="bullet"/>
      <w:pStyle w:val="76"/>
      <w:lvlText w:val=""/>
      <w:lvlJc w:val="left"/>
      <w:pPr>
        <w:tabs>
          <w:tab w:val="left" w:pos="840"/>
        </w:tabs>
        <w:ind w:left="840" w:hanging="420"/>
      </w:pPr>
      <w:rPr>
        <w:rFonts w:hint="default" w:ascii="Wingdings" w:hAnsi="Wingdings"/>
      </w:rPr>
    </w:lvl>
    <w:lvl w:ilvl="1" w:tentative="0">
      <w:start w:val="1"/>
      <w:numFmt w:val="bullet"/>
      <w:pStyle w:val="77"/>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3">
    <w:nsid w:val="296E103A"/>
    <w:multiLevelType w:val="singleLevel"/>
    <w:tmpl w:val="296E103A"/>
    <w:lvl w:ilvl="0" w:tentative="0">
      <w:start w:val="1"/>
      <w:numFmt w:val="decimal"/>
      <w:lvlText w:val="%1."/>
      <w:lvlJc w:val="left"/>
      <w:pPr>
        <w:tabs>
          <w:tab w:val="left" w:pos="312"/>
        </w:tabs>
      </w:pPr>
    </w:lvl>
  </w:abstractNum>
  <w:abstractNum w:abstractNumId="14">
    <w:nsid w:val="2F395B7B"/>
    <w:multiLevelType w:val="multilevel"/>
    <w:tmpl w:val="2F395B7B"/>
    <w:lvl w:ilvl="0" w:tentative="0">
      <w:start w:val="1"/>
      <w:numFmt w:val="bullet"/>
      <w:pStyle w:val="167"/>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15">
    <w:nsid w:val="47315768"/>
    <w:multiLevelType w:val="singleLevel"/>
    <w:tmpl w:val="47315768"/>
    <w:lvl w:ilvl="0" w:tentative="0">
      <w:start w:val="1"/>
      <w:numFmt w:val="decimal"/>
      <w:lvlText w:val="%1."/>
      <w:lvlJc w:val="left"/>
      <w:pPr>
        <w:tabs>
          <w:tab w:val="left" w:pos="312"/>
        </w:tabs>
      </w:pPr>
    </w:lvl>
  </w:abstractNum>
  <w:abstractNum w:abstractNumId="16">
    <w:nsid w:val="62912EC9"/>
    <w:multiLevelType w:val="multilevel"/>
    <w:tmpl w:val="62912EC9"/>
    <w:lvl w:ilvl="0" w:tentative="0">
      <w:start w:val="1"/>
      <w:numFmt w:val="japaneseCounting"/>
      <w:lvlText w:val="第%1章"/>
      <w:lvlJc w:val="left"/>
      <w:pPr>
        <w:ind w:left="1260" w:hanging="12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AEF7716"/>
    <w:multiLevelType w:val="multilevel"/>
    <w:tmpl w:val="7AEF7716"/>
    <w:lvl w:ilvl="0" w:tentative="0">
      <w:start w:val="1"/>
      <w:numFmt w:val="chineseCountingThousand"/>
      <w:pStyle w:val="120"/>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7E7648EB"/>
    <w:multiLevelType w:val="singleLevel"/>
    <w:tmpl w:val="7E7648EB"/>
    <w:lvl w:ilvl="0" w:tentative="0">
      <w:start w:val="3"/>
      <w:numFmt w:val="decimal"/>
      <w:suff w:val="space"/>
      <w:lvlText w:val="%1."/>
      <w:lvlJc w:val="left"/>
    </w:lvl>
  </w:abstractNum>
  <w:num w:numId="1">
    <w:abstractNumId w:val="3"/>
  </w:num>
  <w:num w:numId="2">
    <w:abstractNumId w:val="2"/>
  </w:num>
  <w:num w:numId="3">
    <w:abstractNumId w:val="12"/>
  </w:num>
  <w:num w:numId="4">
    <w:abstractNumId w:val="11"/>
  </w:num>
  <w:num w:numId="5">
    <w:abstractNumId w:val="17"/>
  </w:num>
  <w:num w:numId="6">
    <w:abstractNumId w:val="14"/>
  </w:num>
  <w:num w:numId="7">
    <w:abstractNumId w:val="16"/>
  </w:num>
  <w:num w:numId="8">
    <w:abstractNumId w:val="10"/>
  </w:num>
  <w:num w:numId="9">
    <w:abstractNumId w:val="8"/>
  </w:num>
  <w:num w:numId="10">
    <w:abstractNumId w:val="1"/>
  </w:num>
  <w:num w:numId="11">
    <w:abstractNumId w:val="0"/>
  </w:num>
  <w:num w:numId="12">
    <w:abstractNumId w:val="15"/>
  </w:num>
  <w:num w:numId="13">
    <w:abstractNumId w:val="13"/>
  </w:num>
  <w:num w:numId="14">
    <w:abstractNumId w:val="18"/>
  </w:num>
  <w:num w:numId="15">
    <w:abstractNumId w:val="5"/>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7"/>
  </w:num>
  <w:num w:numId="19">
    <w:abstractNumId w:val="4"/>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andelion">
    <w15:presenceInfo w15:providerId="WPS Office" w15:userId="81138818"/>
  </w15:person>
  <w15:person w15:author="晴熙">
    <w15:presenceInfo w15:providerId="WPS Office" w15:userId="18812773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0ZjQzZjA3NWJhZjJhMzAzNTIyZWM1ZDg4OTY4MTQifQ=="/>
  </w:docVars>
  <w:rsids>
    <w:rsidRoot w:val="00172A27"/>
    <w:rsid w:val="00000AD9"/>
    <w:rsid w:val="00002298"/>
    <w:rsid w:val="000041AD"/>
    <w:rsid w:val="000043C0"/>
    <w:rsid w:val="000050CA"/>
    <w:rsid w:val="000051C6"/>
    <w:rsid w:val="00005215"/>
    <w:rsid w:val="00005A10"/>
    <w:rsid w:val="00005D3D"/>
    <w:rsid w:val="00006F7B"/>
    <w:rsid w:val="00007355"/>
    <w:rsid w:val="00007951"/>
    <w:rsid w:val="000079F6"/>
    <w:rsid w:val="00007DB0"/>
    <w:rsid w:val="00007DC6"/>
    <w:rsid w:val="00007DE0"/>
    <w:rsid w:val="00010063"/>
    <w:rsid w:val="00010102"/>
    <w:rsid w:val="00011EA6"/>
    <w:rsid w:val="00012B21"/>
    <w:rsid w:val="00012CCE"/>
    <w:rsid w:val="00012D19"/>
    <w:rsid w:val="0001300F"/>
    <w:rsid w:val="00013262"/>
    <w:rsid w:val="0001480D"/>
    <w:rsid w:val="00014A5C"/>
    <w:rsid w:val="00015388"/>
    <w:rsid w:val="00015BDD"/>
    <w:rsid w:val="00015C88"/>
    <w:rsid w:val="000162DC"/>
    <w:rsid w:val="0001677D"/>
    <w:rsid w:val="000169F2"/>
    <w:rsid w:val="00016AFF"/>
    <w:rsid w:val="00016D97"/>
    <w:rsid w:val="0001716B"/>
    <w:rsid w:val="00017566"/>
    <w:rsid w:val="00017F81"/>
    <w:rsid w:val="00020352"/>
    <w:rsid w:val="00020691"/>
    <w:rsid w:val="000211EA"/>
    <w:rsid w:val="0002120E"/>
    <w:rsid w:val="000234B2"/>
    <w:rsid w:val="00023D4E"/>
    <w:rsid w:val="00025AE4"/>
    <w:rsid w:val="00025F29"/>
    <w:rsid w:val="0002684B"/>
    <w:rsid w:val="000269F0"/>
    <w:rsid w:val="00027645"/>
    <w:rsid w:val="00027DAC"/>
    <w:rsid w:val="000300AE"/>
    <w:rsid w:val="000300EE"/>
    <w:rsid w:val="000302B6"/>
    <w:rsid w:val="0003106D"/>
    <w:rsid w:val="0003139C"/>
    <w:rsid w:val="00031700"/>
    <w:rsid w:val="00031C5E"/>
    <w:rsid w:val="00031F6E"/>
    <w:rsid w:val="0003277F"/>
    <w:rsid w:val="00032948"/>
    <w:rsid w:val="00032ACA"/>
    <w:rsid w:val="00032B0A"/>
    <w:rsid w:val="0003315D"/>
    <w:rsid w:val="0003325D"/>
    <w:rsid w:val="00033DE7"/>
    <w:rsid w:val="0003541F"/>
    <w:rsid w:val="00035580"/>
    <w:rsid w:val="00035CD1"/>
    <w:rsid w:val="000362B2"/>
    <w:rsid w:val="00036A2B"/>
    <w:rsid w:val="000377D2"/>
    <w:rsid w:val="00040D3C"/>
    <w:rsid w:val="00040E5A"/>
    <w:rsid w:val="000417D2"/>
    <w:rsid w:val="00041A18"/>
    <w:rsid w:val="00042897"/>
    <w:rsid w:val="00042C84"/>
    <w:rsid w:val="00043739"/>
    <w:rsid w:val="00043A89"/>
    <w:rsid w:val="00045739"/>
    <w:rsid w:val="00046D30"/>
    <w:rsid w:val="000473B7"/>
    <w:rsid w:val="000510B6"/>
    <w:rsid w:val="00051111"/>
    <w:rsid w:val="00051133"/>
    <w:rsid w:val="00051A94"/>
    <w:rsid w:val="00051EB5"/>
    <w:rsid w:val="00051F3F"/>
    <w:rsid w:val="000521D8"/>
    <w:rsid w:val="00052BC1"/>
    <w:rsid w:val="00053A89"/>
    <w:rsid w:val="00054D1F"/>
    <w:rsid w:val="0005582B"/>
    <w:rsid w:val="00056247"/>
    <w:rsid w:val="00056292"/>
    <w:rsid w:val="00056B7A"/>
    <w:rsid w:val="00056C11"/>
    <w:rsid w:val="00057302"/>
    <w:rsid w:val="00057332"/>
    <w:rsid w:val="000574E5"/>
    <w:rsid w:val="0005785A"/>
    <w:rsid w:val="00057D00"/>
    <w:rsid w:val="00057DC0"/>
    <w:rsid w:val="0006053A"/>
    <w:rsid w:val="00060B1F"/>
    <w:rsid w:val="0006267A"/>
    <w:rsid w:val="00062D0D"/>
    <w:rsid w:val="0006335B"/>
    <w:rsid w:val="00063C25"/>
    <w:rsid w:val="00064231"/>
    <w:rsid w:val="000647AF"/>
    <w:rsid w:val="00064892"/>
    <w:rsid w:val="00064C7A"/>
    <w:rsid w:val="00066026"/>
    <w:rsid w:val="000661FF"/>
    <w:rsid w:val="00066537"/>
    <w:rsid w:val="0006660A"/>
    <w:rsid w:val="0006670C"/>
    <w:rsid w:val="00067960"/>
    <w:rsid w:val="0007003A"/>
    <w:rsid w:val="00070210"/>
    <w:rsid w:val="000707BF"/>
    <w:rsid w:val="000722CF"/>
    <w:rsid w:val="0007277D"/>
    <w:rsid w:val="000734CD"/>
    <w:rsid w:val="00074403"/>
    <w:rsid w:val="00074CF0"/>
    <w:rsid w:val="000750DC"/>
    <w:rsid w:val="00075735"/>
    <w:rsid w:val="0007583C"/>
    <w:rsid w:val="00076057"/>
    <w:rsid w:val="00076DC4"/>
    <w:rsid w:val="000770EC"/>
    <w:rsid w:val="00077492"/>
    <w:rsid w:val="00081E95"/>
    <w:rsid w:val="0008259B"/>
    <w:rsid w:val="00082667"/>
    <w:rsid w:val="00082AD2"/>
    <w:rsid w:val="00083DC6"/>
    <w:rsid w:val="000840D4"/>
    <w:rsid w:val="00084857"/>
    <w:rsid w:val="00084F26"/>
    <w:rsid w:val="0008503C"/>
    <w:rsid w:val="000850AF"/>
    <w:rsid w:val="0008517A"/>
    <w:rsid w:val="000852EB"/>
    <w:rsid w:val="00086539"/>
    <w:rsid w:val="000869D8"/>
    <w:rsid w:val="00086CA6"/>
    <w:rsid w:val="00090213"/>
    <w:rsid w:val="000903AC"/>
    <w:rsid w:val="000904F3"/>
    <w:rsid w:val="00092FC7"/>
    <w:rsid w:val="00093133"/>
    <w:rsid w:val="0009395E"/>
    <w:rsid w:val="00094603"/>
    <w:rsid w:val="00094A90"/>
    <w:rsid w:val="000954D5"/>
    <w:rsid w:val="00095723"/>
    <w:rsid w:val="0009618D"/>
    <w:rsid w:val="0009709B"/>
    <w:rsid w:val="000975E3"/>
    <w:rsid w:val="00097B87"/>
    <w:rsid w:val="00097DDA"/>
    <w:rsid w:val="000A1DD1"/>
    <w:rsid w:val="000A21A5"/>
    <w:rsid w:val="000A2A76"/>
    <w:rsid w:val="000A2D49"/>
    <w:rsid w:val="000A3908"/>
    <w:rsid w:val="000A4C29"/>
    <w:rsid w:val="000A5EA4"/>
    <w:rsid w:val="000A69DB"/>
    <w:rsid w:val="000A6E2B"/>
    <w:rsid w:val="000A79D3"/>
    <w:rsid w:val="000A7F0F"/>
    <w:rsid w:val="000B05E2"/>
    <w:rsid w:val="000B0C99"/>
    <w:rsid w:val="000B0F8B"/>
    <w:rsid w:val="000B2213"/>
    <w:rsid w:val="000B2568"/>
    <w:rsid w:val="000B41BB"/>
    <w:rsid w:val="000B5357"/>
    <w:rsid w:val="000B5853"/>
    <w:rsid w:val="000B5918"/>
    <w:rsid w:val="000B597F"/>
    <w:rsid w:val="000B634D"/>
    <w:rsid w:val="000B722F"/>
    <w:rsid w:val="000B7465"/>
    <w:rsid w:val="000B7E42"/>
    <w:rsid w:val="000C115E"/>
    <w:rsid w:val="000C14CB"/>
    <w:rsid w:val="000C18BC"/>
    <w:rsid w:val="000C1EE4"/>
    <w:rsid w:val="000C1FF9"/>
    <w:rsid w:val="000C21C4"/>
    <w:rsid w:val="000C4151"/>
    <w:rsid w:val="000C4425"/>
    <w:rsid w:val="000C4B12"/>
    <w:rsid w:val="000C4FCB"/>
    <w:rsid w:val="000C5EA0"/>
    <w:rsid w:val="000C5FA7"/>
    <w:rsid w:val="000C65E4"/>
    <w:rsid w:val="000C7E71"/>
    <w:rsid w:val="000D16AA"/>
    <w:rsid w:val="000D1A7D"/>
    <w:rsid w:val="000D2309"/>
    <w:rsid w:val="000D2CCA"/>
    <w:rsid w:val="000D366B"/>
    <w:rsid w:val="000D38F9"/>
    <w:rsid w:val="000D4664"/>
    <w:rsid w:val="000D56BA"/>
    <w:rsid w:val="000D577F"/>
    <w:rsid w:val="000D5D6B"/>
    <w:rsid w:val="000D62C8"/>
    <w:rsid w:val="000D7A20"/>
    <w:rsid w:val="000E0BFC"/>
    <w:rsid w:val="000E123F"/>
    <w:rsid w:val="000E161C"/>
    <w:rsid w:val="000E266E"/>
    <w:rsid w:val="000E2B61"/>
    <w:rsid w:val="000E470B"/>
    <w:rsid w:val="000E4A66"/>
    <w:rsid w:val="000E4DE8"/>
    <w:rsid w:val="000E50F5"/>
    <w:rsid w:val="000E5906"/>
    <w:rsid w:val="000E5E99"/>
    <w:rsid w:val="000E6AA7"/>
    <w:rsid w:val="000E73D9"/>
    <w:rsid w:val="000F0C3B"/>
    <w:rsid w:val="000F0E9F"/>
    <w:rsid w:val="000F1540"/>
    <w:rsid w:val="000F2065"/>
    <w:rsid w:val="000F256D"/>
    <w:rsid w:val="000F2623"/>
    <w:rsid w:val="000F2A88"/>
    <w:rsid w:val="000F2C23"/>
    <w:rsid w:val="000F2D1B"/>
    <w:rsid w:val="000F3658"/>
    <w:rsid w:val="000F3697"/>
    <w:rsid w:val="000F3B37"/>
    <w:rsid w:val="000F3F12"/>
    <w:rsid w:val="000F4478"/>
    <w:rsid w:val="000F565B"/>
    <w:rsid w:val="000F5C6C"/>
    <w:rsid w:val="000F5F3F"/>
    <w:rsid w:val="000F7A29"/>
    <w:rsid w:val="00100570"/>
    <w:rsid w:val="0010184B"/>
    <w:rsid w:val="00101CE5"/>
    <w:rsid w:val="00101DD0"/>
    <w:rsid w:val="00102555"/>
    <w:rsid w:val="00102726"/>
    <w:rsid w:val="001029C0"/>
    <w:rsid w:val="00102B4B"/>
    <w:rsid w:val="00103AB9"/>
    <w:rsid w:val="00103E80"/>
    <w:rsid w:val="00104CC6"/>
    <w:rsid w:val="00105B52"/>
    <w:rsid w:val="001061A4"/>
    <w:rsid w:val="00106D22"/>
    <w:rsid w:val="00107187"/>
    <w:rsid w:val="00107272"/>
    <w:rsid w:val="00107D54"/>
    <w:rsid w:val="00110B62"/>
    <w:rsid w:val="001110F0"/>
    <w:rsid w:val="00111581"/>
    <w:rsid w:val="00111CEB"/>
    <w:rsid w:val="00111F8F"/>
    <w:rsid w:val="0011245C"/>
    <w:rsid w:val="00113ADE"/>
    <w:rsid w:val="00114BCB"/>
    <w:rsid w:val="0011500F"/>
    <w:rsid w:val="00115A55"/>
    <w:rsid w:val="0011665D"/>
    <w:rsid w:val="00116AAC"/>
    <w:rsid w:val="0011754F"/>
    <w:rsid w:val="00117D55"/>
    <w:rsid w:val="001204B2"/>
    <w:rsid w:val="00120886"/>
    <w:rsid w:val="001212EF"/>
    <w:rsid w:val="001217DC"/>
    <w:rsid w:val="00121BB0"/>
    <w:rsid w:val="00121F81"/>
    <w:rsid w:val="0012203F"/>
    <w:rsid w:val="00123CC6"/>
    <w:rsid w:val="00124AD6"/>
    <w:rsid w:val="00125689"/>
    <w:rsid w:val="00125C8A"/>
    <w:rsid w:val="001261FC"/>
    <w:rsid w:val="00126CD7"/>
    <w:rsid w:val="001306FE"/>
    <w:rsid w:val="00130827"/>
    <w:rsid w:val="001308A2"/>
    <w:rsid w:val="00131140"/>
    <w:rsid w:val="001312D1"/>
    <w:rsid w:val="00132FD3"/>
    <w:rsid w:val="00133A61"/>
    <w:rsid w:val="001341E8"/>
    <w:rsid w:val="001362BD"/>
    <w:rsid w:val="0013673A"/>
    <w:rsid w:val="00137F86"/>
    <w:rsid w:val="001410EB"/>
    <w:rsid w:val="00141B41"/>
    <w:rsid w:val="001423E3"/>
    <w:rsid w:val="00143127"/>
    <w:rsid w:val="0014335A"/>
    <w:rsid w:val="00143554"/>
    <w:rsid w:val="00143653"/>
    <w:rsid w:val="00143934"/>
    <w:rsid w:val="00143B3A"/>
    <w:rsid w:val="00143E43"/>
    <w:rsid w:val="00143FFC"/>
    <w:rsid w:val="001453B3"/>
    <w:rsid w:val="00146ABB"/>
    <w:rsid w:val="00147338"/>
    <w:rsid w:val="00147799"/>
    <w:rsid w:val="00147A48"/>
    <w:rsid w:val="00150143"/>
    <w:rsid w:val="0015073C"/>
    <w:rsid w:val="001509AB"/>
    <w:rsid w:val="001509F8"/>
    <w:rsid w:val="00151940"/>
    <w:rsid w:val="001529F9"/>
    <w:rsid w:val="00152E91"/>
    <w:rsid w:val="00153C18"/>
    <w:rsid w:val="0015460B"/>
    <w:rsid w:val="001566E7"/>
    <w:rsid w:val="00156C50"/>
    <w:rsid w:val="00156CA9"/>
    <w:rsid w:val="00157465"/>
    <w:rsid w:val="0015771E"/>
    <w:rsid w:val="00157E23"/>
    <w:rsid w:val="00157FC3"/>
    <w:rsid w:val="00160ACE"/>
    <w:rsid w:val="00161C4F"/>
    <w:rsid w:val="00161C84"/>
    <w:rsid w:val="00161F2A"/>
    <w:rsid w:val="00161FDF"/>
    <w:rsid w:val="001626BD"/>
    <w:rsid w:val="00162C33"/>
    <w:rsid w:val="0016340E"/>
    <w:rsid w:val="00163B89"/>
    <w:rsid w:val="001645C4"/>
    <w:rsid w:val="00164E23"/>
    <w:rsid w:val="0016595F"/>
    <w:rsid w:val="00166A2C"/>
    <w:rsid w:val="00166BF2"/>
    <w:rsid w:val="00166CC3"/>
    <w:rsid w:val="00166F71"/>
    <w:rsid w:val="001675BD"/>
    <w:rsid w:val="00167DF2"/>
    <w:rsid w:val="001701C4"/>
    <w:rsid w:val="001709DE"/>
    <w:rsid w:val="00170A9E"/>
    <w:rsid w:val="0017121A"/>
    <w:rsid w:val="00171401"/>
    <w:rsid w:val="00171777"/>
    <w:rsid w:val="001719FB"/>
    <w:rsid w:val="00172145"/>
    <w:rsid w:val="00172664"/>
    <w:rsid w:val="0017270B"/>
    <w:rsid w:val="00172A27"/>
    <w:rsid w:val="00172B65"/>
    <w:rsid w:val="00172EF5"/>
    <w:rsid w:val="001732E1"/>
    <w:rsid w:val="001746FD"/>
    <w:rsid w:val="00175189"/>
    <w:rsid w:val="00175D12"/>
    <w:rsid w:val="0017613E"/>
    <w:rsid w:val="00177167"/>
    <w:rsid w:val="00177A06"/>
    <w:rsid w:val="00177F97"/>
    <w:rsid w:val="00181A71"/>
    <w:rsid w:val="0018261B"/>
    <w:rsid w:val="001834A7"/>
    <w:rsid w:val="0018373B"/>
    <w:rsid w:val="00183B40"/>
    <w:rsid w:val="00183C79"/>
    <w:rsid w:val="00183C8B"/>
    <w:rsid w:val="00183E75"/>
    <w:rsid w:val="001845CF"/>
    <w:rsid w:val="00185A98"/>
    <w:rsid w:val="001865BB"/>
    <w:rsid w:val="00187223"/>
    <w:rsid w:val="00187518"/>
    <w:rsid w:val="00187743"/>
    <w:rsid w:val="00187CEC"/>
    <w:rsid w:val="0019046F"/>
    <w:rsid w:val="0019096C"/>
    <w:rsid w:val="00191EA7"/>
    <w:rsid w:val="00192164"/>
    <w:rsid w:val="001928BD"/>
    <w:rsid w:val="00193EB7"/>
    <w:rsid w:val="00193F48"/>
    <w:rsid w:val="001944F0"/>
    <w:rsid w:val="00194ACA"/>
    <w:rsid w:val="00194C98"/>
    <w:rsid w:val="00194FB7"/>
    <w:rsid w:val="00195D33"/>
    <w:rsid w:val="00196357"/>
    <w:rsid w:val="00196B4E"/>
    <w:rsid w:val="001975A1"/>
    <w:rsid w:val="00197AA4"/>
    <w:rsid w:val="001A027A"/>
    <w:rsid w:val="001A08E4"/>
    <w:rsid w:val="001A0D2C"/>
    <w:rsid w:val="001A11D8"/>
    <w:rsid w:val="001A12B5"/>
    <w:rsid w:val="001A174B"/>
    <w:rsid w:val="001A1C72"/>
    <w:rsid w:val="001A2976"/>
    <w:rsid w:val="001A3980"/>
    <w:rsid w:val="001A3B1B"/>
    <w:rsid w:val="001A3D2F"/>
    <w:rsid w:val="001A422B"/>
    <w:rsid w:val="001A440A"/>
    <w:rsid w:val="001A47C6"/>
    <w:rsid w:val="001A4A55"/>
    <w:rsid w:val="001A4C37"/>
    <w:rsid w:val="001A5C6F"/>
    <w:rsid w:val="001A6A4F"/>
    <w:rsid w:val="001A76B7"/>
    <w:rsid w:val="001B015C"/>
    <w:rsid w:val="001B1339"/>
    <w:rsid w:val="001B1B58"/>
    <w:rsid w:val="001B1D3B"/>
    <w:rsid w:val="001B1F55"/>
    <w:rsid w:val="001B2049"/>
    <w:rsid w:val="001B2934"/>
    <w:rsid w:val="001B4A37"/>
    <w:rsid w:val="001B4BB2"/>
    <w:rsid w:val="001B6A62"/>
    <w:rsid w:val="001B6BA1"/>
    <w:rsid w:val="001B6FAD"/>
    <w:rsid w:val="001C04B2"/>
    <w:rsid w:val="001C1FDE"/>
    <w:rsid w:val="001C2063"/>
    <w:rsid w:val="001C21E1"/>
    <w:rsid w:val="001C3426"/>
    <w:rsid w:val="001C4768"/>
    <w:rsid w:val="001C4A53"/>
    <w:rsid w:val="001C5839"/>
    <w:rsid w:val="001C583F"/>
    <w:rsid w:val="001C6431"/>
    <w:rsid w:val="001C6AF6"/>
    <w:rsid w:val="001C7129"/>
    <w:rsid w:val="001C77E1"/>
    <w:rsid w:val="001C7ADA"/>
    <w:rsid w:val="001D0FD3"/>
    <w:rsid w:val="001D121D"/>
    <w:rsid w:val="001D1C29"/>
    <w:rsid w:val="001D1E1B"/>
    <w:rsid w:val="001D22DE"/>
    <w:rsid w:val="001D3543"/>
    <w:rsid w:val="001D35FD"/>
    <w:rsid w:val="001D3B85"/>
    <w:rsid w:val="001D3DF1"/>
    <w:rsid w:val="001D4151"/>
    <w:rsid w:val="001D4BB9"/>
    <w:rsid w:val="001D501B"/>
    <w:rsid w:val="001D51B1"/>
    <w:rsid w:val="001D58E5"/>
    <w:rsid w:val="001D5EAE"/>
    <w:rsid w:val="001D6EA8"/>
    <w:rsid w:val="001E07AA"/>
    <w:rsid w:val="001E0FAB"/>
    <w:rsid w:val="001E1880"/>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0D41"/>
    <w:rsid w:val="001F2648"/>
    <w:rsid w:val="001F35BF"/>
    <w:rsid w:val="001F3E1B"/>
    <w:rsid w:val="001F41B9"/>
    <w:rsid w:val="001F4BE8"/>
    <w:rsid w:val="001F4EB8"/>
    <w:rsid w:val="001F560A"/>
    <w:rsid w:val="001F5FF7"/>
    <w:rsid w:val="001F6318"/>
    <w:rsid w:val="001F65B1"/>
    <w:rsid w:val="001F6B83"/>
    <w:rsid w:val="001F6F6A"/>
    <w:rsid w:val="001F7595"/>
    <w:rsid w:val="001F7C3B"/>
    <w:rsid w:val="001F7FE7"/>
    <w:rsid w:val="002000B8"/>
    <w:rsid w:val="00200B4C"/>
    <w:rsid w:val="00201D62"/>
    <w:rsid w:val="00203267"/>
    <w:rsid w:val="00203676"/>
    <w:rsid w:val="00203897"/>
    <w:rsid w:val="0020391D"/>
    <w:rsid w:val="0020437F"/>
    <w:rsid w:val="00205AE4"/>
    <w:rsid w:val="00205CDC"/>
    <w:rsid w:val="00205F9C"/>
    <w:rsid w:val="002060F7"/>
    <w:rsid w:val="002076F6"/>
    <w:rsid w:val="00207BC6"/>
    <w:rsid w:val="00210771"/>
    <w:rsid w:val="00210C22"/>
    <w:rsid w:val="00211885"/>
    <w:rsid w:val="00212ADF"/>
    <w:rsid w:val="00212B9E"/>
    <w:rsid w:val="002134CF"/>
    <w:rsid w:val="00213A60"/>
    <w:rsid w:val="0021429B"/>
    <w:rsid w:val="00215699"/>
    <w:rsid w:val="002159DE"/>
    <w:rsid w:val="00215B1C"/>
    <w:rsid w:val="00215E99"/>
    <w:rsid w:val="002162E6"/>
    <w:rsid w:val="0021667D"/>
    <w:rsid w:val="002166A1"/>
    <w:rsid w:val="002166A6"/>
    <w:rsid w:val="00216BB6"/>
    <w:rsid w:val="0022048B"/>
    <w:rsid w:val="002207F8"/>
    <w:rsid w:val="0022175C"/>
    <w:rsid w:val="002218F3"/>
    <w:rsid w:val="00222261"/>
    <w:rsid w:val="00222773"/>
    <w:rsid w:val="002228F4"/>
    <w:rsid w:val="002239F0"/>
    <w:rsid w:val="00223AB6"/>
    <w:rsid w:val="00223AC8"/>
    <w:rsid w:val="00223C96"/>
    <w:rsid w:val="00224852"/>
    <w:rsid w:val="00225935"/>
    <w:rsid w:val="0022634D"/>
    <w:rsid w:val="00226437"/>
    <w:rsid w:val="00226DC9"/>
    <w:rsid w:val="0022711A"/>
    <w:rsid w:val="00227512"/>
    <w:rsid w:val="0022766E"/>
    <w:rsid w:val="002278D5"/>
    <w:rsid w:val="00227C13"/>
    <w:rsid w:val="00227C83"/>
    <w:rsid w:val="00227D49"/>
    <w:rsid w:val="00227FC7"/>
    <w:rsid w:val="00230C3C"/>
    <w:rsid w:val="00230F66"/>
    <w:rsid w:val="00233A54"/>
    <w:rsid w:val="002340A9"/>
    <w:rsid w:val="00234440"/>
    <w:rsid w:val="002347C9"/>
    <w:rsid w:val="00235A73"/>
    <w:rsid w:val="00236E72"/>
    <w:rsid w:val="002411BD"/>
    <w:rsid w:val="00242209"/>
    <w:rsid w:val="00243385"/>
    <w:rsid w:val="00244711"/>
    <w:rsid w:val="00244AE4"/>
    <w:rsid w:val="00245EBE"/>
    <w:rsid w:val="00246305"/>
    <w:rsid w:val="00246C63"/>
    <w:rsid w:val="002472C1"/>
    <w:rsid w:val="002473F4"/>
    <w:rsid w:val="00250600"/>
    <w:rsid w:val="002506E1"/>
    <w:rsid w:val="00250F42"/>
    <w:rsid w:val="00252934"/>
    <w:rsid w:val="00252EBA"/>
    <w:rsid w:val="0025361A"/>
    <w:rsid w:val="002545EF"/>
    <w:rsid w:val="00254B44"/>
    <w:rsid w:val="00254E99"/>
    <w:rsid w:val="00255B9B"/>
    <w:rsid w:val="00256596"/>
    <w:rsid w:val="0025705E"/>
    <w:rsid w:val="0026027A"/>
    <w:rsid w:val="00260533"/>
    <w:rsid w:val="002605CE"/>
    <w:rsid w:val="00261367"/>
    <w:rsid w:val="00261A54"/>
    <w:rsid w:val="00261C21"/>
    <w:rsid w:val="00261D37"/>
    <w:rsid w:val="002628A9"/>
    <w:rsid w:val="00262D6B"/>
    <w:rsid w:val="00262ED0"/>
    <w:rsid w:val="00263607"/>
    <w:rsid w:val="002638EE"/>
    <w:rsid w:val="00263F9C"/>
    <w:rsid w:val="00264965"/>
    <w:rsid w:val="00264EB5"/>
    <w:rsid w:val="002656E1"/>
    <w:rsid w:val="00265CFF"/>
    <w:rsid w:val="002662AC"/>
    <w:rsid w:val="00267214"/>
    <w:rsid w:val="00267D21"/>
    <w:rsid w:val="00267F98"/>
    <w:rsid w:val="002707F2"/>
    <w:rsid w:val="00270B4E"/>
    <w:rsid w:val="00271500"/>
    <w:rsid w:val="00272E57"/>
    <w:rsid w:val="002734A9"/>
    <w:rsid w:val="00274663"/>
    <w:rsid w:val="00274AD7"/>
    <w:rsid w:val="00275641"/>
    <w:rsid w:val="0027569A"/>
    <w:rsid w:val="00275E9B"/>
    <w:rsid w:val="0027648F"/>
    <w:rsid w:val="002767D9"/>
    <w:rsid w:val="0027757E"/>
    <w:rsid w:val="00277F99"/>
    <w:rsid w:val="00280184"/>
    <w:rsid w:val="00280F4B"/>
    <w:rsid w:val="00281152"/>
    <w:rsid w:val="002813CC"/>
    <w:rsid w:val="002821E9"/>
    <w:rsid w:val="002827D2"/>
    <w:rsid w:val="00282D7B"/>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90E"/>
    <w:rsid w:val="00293A33"/>
    <w:rsid w:val="00293CFB"/>
    <w:rsid w:val="0029449E"/>
    <w:rsid w:val="0029488D"/>
    <w:rsid w:val="00294E82"/>
    <w:rsid w:val="002951FD"/>
    <w:rsid w:val="0029530C"/>
    <w:rsid w:val="002955E3"/>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3D1F"/>
    <w:rsid w:val="002A409A"/>
    <w:rsid w:val="002A4BFA"/>
    <w:rsid w:val="002A4D7B"/>
    <w:rsid w:val="002A4DFC"/>
    <w:rsid w:val="002B0660"/>
    <w:rsid w:val="002B0A60"/>
    <w:rsid w:val="002B18D6"/>
    <w:rsid w:val="002B1B98"/>
    <w:rsid w:val="002B22D4"/>
    <w:rsid w:val="002B2D72"/>
    <w:rsid w:val="002B3259"/>
    <w:rsid w:val="002B3984"/>
    <w:rsid w:val="002B4595"/>
    <w:rsid w:val="002B45EE"/>
    <w:rsid w:val="002B4BF3"/>
    <w:rsid w:val="002B55C8"/>
    <w:rsid w:val="002B5E4B"/>
    <w:rsid w:val="002B660D"/>
    <w:rsid w:val="002B6C0C"/>
    <w:rsid w:val="002B723D"/>
    <w:rsid w:val="002B7969"/>
    <w:rsid w:val="002B7D1C"/>
    <w:rsid w:val="002C0031"/>
    <w:rsid w:val="002C0485"/>
    <w:rsid w:val="002C0762"/>
    <w:rsid w:val="002C0C86"/>
    <w:rsid w:val="002C1397"/>
    <w:rsid w:val="002C257A"/>
    <w:rsid w:val="002C2BEC"/>
    <w:rsid w:val="002C30C0"/>
    <w:rsid w:val="002C30CC"/>
    <w:rsid w:val="002C4F4B"/>
    <w:rsid w:val="002C5836"/>
    <w:rsid w:val="002C6EC0"/>
    <w:rsid w:val="002C7A58"/>
    <w:rsid w:val="002D0356"/>
    <w:rsid w:val="002D07C0"/>
    <w:rsid w:val="002D08AE"/>
    <w:rsid w:val="002D0F98"/>
    <w:rsid w:val="002D18D7"/>
    <w:rsid w:val="002D1DFB"/>
    <w:rsid w:val="002D26E9"/>
    <w:rsid w:val="002D2F66"/>
    <w:rsid w:val="002D3196"/>
    <w:rsid w:val="002D45BF"/>
    <w:rsid w:val="002D4A85"/>
    <w:rsid w:val="002D4B65"/>
    <w:rsid w:val="002D5AFC"/>
    <w:rsid w:val="002D6162"/>
    <w:rsid w:val="002D64DF"/>
    <w:rsid w:val="002D71EF"/>
    <w:rsid w:val="002D7F4C"/>
    <w:rsid w:val="002E00F3"/>
    <w:rsid w:val="002E242E"/>
    <w:rsid w:val="002E255F"/>
    <w:rsid w:val="002E2A27"/>
    <w:rsid w:val="002E2CED"/>
    <w:rsid w:val="002E2FEC"/>
    <w:rsid w:val="002E38DB"/>
    <w:rsid w:val="002E4AB1"/>
    <w:rsid w:val="002E4F8A"/>
    <w:rsid w:val="002E505D"/>
    <w:rsid w:val="002E73B8"/>
    <w:rsid w:val="002F0823"/>
    <w:rsid w:val="002F113B"/>
    <w:rsid w:val="002F18A9"/>
    <w:rsid w:val="002F2471"/>
    <w:rsid w:val="002F2B7A"/>
    <w:rsid w:val="002F3105"/>
    <w:rsid w:val="002F4864"/>
    <w:rsid w:val="002F5E6C"/>
    <w:rsid w:val="002F6DD7"/>
    <w:rsid w:val="002F72FF"/>
    <w:rsid w:val="002F75CC"/>
    <w:rsid w:val="002F7987"/>
    <w:rsid w:val="002F79D4"/>
    <w:rsid w:val="0030021D"/>
    <w:rsid w:val="003005C9"/>
    <w:rsid w:val="003008D2"/>
    <w:rsid w:val="00300BF3"/>
    <w:rsid w:val="0030143F"/>
    <w:rsid w:val="00301894"/>
    <w:rsid w:val="00301BCD"/>
    <w:rsid w:val="003024C7"/>
    <w:rsid w:val="00302CD4"/>
    <w:rsid w:val="00303636"/>
    <w:rsid w:val="00303ACF"/>
    <w:rsid w:val="00303C6B"/>
    <w:rsid w:val="0030463E"/>
    <w:rsid w:val="003047AB"/>
    <w:rsid w:val="00304ED6"/>
    <w:rsid w:val="0030661C"/>
    <w:rsid w:val="00306764"/>
    <w:rsid w:val="003068D6"/>
    <w:rsid w:val="00306D5D"/>
    <w:rsid w:val="00306FF4"/>
    <w:rsid w:val="003074C6"/>
    <w:rsid w:val="0030757F"/>
    <w:rsid w:val="00307A08"/>
    <w:rsid w:val="0031060A"/>
    <w:rsid w:val="00310EE1"/>
    <w:rsid w:val="003110CD"/>
    <w:rsid w:val="003122B0"/>
    <w:rsid w:val="00312390"/>
    <w:rsid w:val="003138EB"/>
    <w:rsid w:val="0031450D"/>
    <w:rsid w:val="00315880"/>
    <w:rsid w:val="0031590B"/>
    <w:rsid w:val="00315A06"/>
    <w:rsid w:val="0031678B"/>
    <w:rsid w:val="0031683C"/>
    <w:rsid w:val="00317146"/>
    <w:rsid w:val="003176EA"/>
    <w:rsid w:val="00317D36"/>
    <w:rsid w:val="00320324"/>
    <w:rsid w:val="003207FE"/>
    <w:rsid w:val="00321473"/>
    <w:rsid w:val="003225FB"/>
    <w:rsid w:val="00322A04"/>
    <w:rsid w:val="00323A7C"/>
    <w:rsid w:val="00323BC3"/>
    <w:rsid w:val="00323BE9"/>
    <w:rsid w:val="00323C32"/>
    <w:rsid w:val="00323CC7"/>
    <w:rsid w:val="003241C6"/>
    <w:rsid w:val="003242A8"/>
    <w:rsid w:val="00324827"/>
    <w:rsid w:val="00324A1D"/>
    <w:rsid w:val="00324C55"/>
    <w:rsid w:val="003250B4"/>
    <w:rsid w:val="00325607"/>
    <w:rsid w:val="00325742"/>
    <w:rsid w:val="0032631C"/>
    <w:rsid w:val="003272CE"/>
    <w:rsid w:val="00327AB3"/>
    <w:rsid w:val="00327F9E"/>
    <w:rsid w:val="00330527"/>
    <w:rsid w:val="0033071E"/>
    <w:rsid w:val="003318A6"/>
    <w:rsid w:val="003321A8"/>
    <w:rsid w:val="00332EB1"/>
    <w:rsid w:val="003331BB"/>
    <w:rsid w:val="00333E63"/>
    <w:rsid w:val="00334044"/>
    <w:rsid w:val="0033497C"/>
    <w:rsid w:val="00334C1F"/>
    <w:rsid w:val="00334FA0"/>
    <w:rsid w:val="00335188"/>
    <w:rsid w:val="00335234"/>
    <w:rsid w:val="003357AE"/>
    <w:rsid w:val="0033737E"/>
    <w:rsid w:val="003373B8"/>
    <w:rsid w:val="00340402"/>
    <w:rsid w:val="00340D58"/>
    <w:rsid w:val="003413F4"/>
    <w:rsid w:val="00342DC1"/>
    <w:rsid w:val="00342EF7"/>
    <w:rsid w:val="003432B6"/>
    <w:rsid w:val="0034330F"/>
    <w:rsid w:val="00343F41"/>
    <w:rsid w:val="0034427F"/>
    <w:rsid w:val="00344BF3"/>
    <w:rsid w:val="00345CC1"/>
    <w:rsid w:val="00345EA7"/>
    <w:rsid w:val="0034629D"/>
    <w:rsid w:val="0034652C"/>
    <w:rsid w:val="00346606"/>
    <w:rsid w:val="0034680C"/>
    <w:rsid w:val="00346B62"/>
    <w:rsid w:val="00346E40"/>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5F79"/>
    <w:rsid w:val="00356B23"/>
    <w:rsid w:val="003603E5"/>
    <w:rsid w:val="00360494"/>
    <w:rsid w:val="003607B9"/>
    <w:rsid w:val="00360C00"/>
    <w:rsid w:val="00360E7E"/>
    <w:rsid w:val="00361935"/>
    <w:rsid w:val="00361FEB"/>
    <w:rsid w:val="003620AE"/>
    <w:rsid w:val="0036239D"/>
    <w:rsid w:val="003626AE"/>
    <w:rsid w:val="003632AA"/>
    <w:rsid w:val="0036508D"/>
    <w:rsid w:val="003651C8"/>
    <w:rsid w:val="0036548D"/>
    <w:rsid w:val="00365863"/>
    <w:rsid w:val="00366321"/>
    <w:rsid w:val="003669F1"/>
    <w:rsid w:val="00366F10"/>
    <w:rsid w:val="003700A3"/>
    <w:rsid w:val="003706AA"/>
    <w:rsid w:val="00370B40"/>
    <w:rsid w:val="00371C15"/>
    <w:rsid w:val="003720AD"/>
    <w:rsid w:val="003726B1"/>
    <w:rsid w:val="00372CDF"/>
    <w:rsid w:val="0037309D"/>
    <w:rsid w:val="0037330D"/>
    <w:rsid w:val="00373411"/>
    <w:rsid w:val="00373D40"/>
    <w:rsid w:val="00373F52"/>
    <w:rsid w:val="003741F6"/>
    <w:rsid w:val="00374860"/>
    <w:rsid w:val="00374A29"/>
    <w:rsid w:val="00374DD6"/>
    <w:rsid w:val="00374FA4"/>
    <w:rsid w:val="00374FCA"/>
    <w:rsid w:val="003756C6"/>
    <w:rsid w:val="00375EF9"/>
    <w:rsid w:val="00375EFF"/>
    <w:rsid w:val="00376E35"/>
    <w:rsid w:val="003773E4"/>
    <w:rsid w:val="00377F6C"/>
    <w:rsid w:val="00380094"/>
    <w:rsid w:val="00380256"/>
    <w:rsid w:val="0038165D"/>
    <w:rsid w:val="00381812"/>
    <w:rsid w:val="00382BE9"/>
    <w:rsid w:val="00382D6B"/>
    <w:rsid w:val="00383071"/>
    <w:rsid w:val="00383BBC"/>
    <w:rsid w:val="0038418D"/>
    <w:rsid w:val="003849DF"/>
    <w:rsid w:val="00384F0A"/>
    <w:rsid w:val="00384F17"/>
    <w:rsid w:val="00385444"/>
    <w:rsid w:val="00385717"/>
    <w:rsid w:val="00385F39"/>
    <w:rsid w:val="00386070"/>
    <w:rsid w:val="003863FD"/>
    <w:rsid w:val="003879D9"/>
    <w:rsid w:val="003900A5"/>
    <w:rsid w:val="00390941"/>
    <w:rsid w:val="00390C0A"/>
    <w:rsid w:val="003917AD"/>
    <w:rsid w:val="00391FAB"/>
    <w:rsid w:val="00392539"/>
    <w:rsid w:val="00392677"/>
    <w:rsid w:val="00393431"/>
    <w:rsid w:val="00393633"/>
    <w:rsid w:val="003939C4"/>
    <w:rsid w:val="00393B41"/>
    <w:rsid w:val="003940E4"/>
    <w:rsid w:val="003945E2"/>
    <w:rsid w:val="00394981"/>
    <w:rsid w:val="003953A8"/>
    <w:rsid w:val="003958E6"/>
    <w:rsid w:val="00395D76"/>
    <w:rsid w:val="00396BD7"/>
    <w:rsid w:val="00396F7B"/>
    <w:rsid w:val="00396FA3"/>
    <w:rsid w:val="00397077"/>
    <w:rsid w:val="0039788E"/>
    <w:rsid w:val="00397BCF"/>
    <w:rsid w:val="00397F0D"/>
    <w:rsid w:val="003A0DC3"/>
    <w:rsid w:val="003A1CF5"/>
    <w:rsid w:val="003A2812"/>
    <w:rsid w:val="003A2D0C"/>
    <w:rsid w:val="003A3304"/>
    <w:rsid w:val="003A3551"/>
    <w:rsid w:val="003A38F0"/>
    <w:rsid w:val="003A443D"/>
    <w:rsid w:val="003A4708"/>
    <w:rsid w:val="003A4BAB"/>
    <w:rsid w:val="003A69A4"/>
    <w:rsid w:val="003A6A5A"/>
    <w:rsid w:val="003A72E9"/>
    <w:rsid w:val="003A75F8"/>
    <w:rsid w:val="003B06AD"/>
    <w:rsid w:val="003B06B9"/>
    <w:rsid w:val="003B0979"/>
    <w:rsid w:val="003B1033"/>
    <w:rsid w:val="003B13FC"/>
    <w:rsid w:val="003B15E9"/>
    <w:rsid w:val="003B175A"/>
    <w:rsid w:val="003B2AB0"/>
    <w:rsid w:val="003B2FC6"/>
    <w:rsid w:val="003B3231"/>
    <w:rsid w:val="003B34CE"/>
    <w:rsid w:val="003B357A"/>
    <w:rsid w:val="003B4714"/>
    <w:rsid w:val="003B499C"/>
    <w:rsid w:val="003B4CCD"/>
    <w:rsid w:val="003B522D"/>
    <w:rsid w:val="003B53D4"/>
    <w:rsid w:val="003B7298"/>
    <w:rsid w:val="003C0036"/>
    <w:rsid w:val="003C0FF8"/>
    <w:rsid w:val="003C18C4"/>
    <w:rsid w:val="003C4333"/>
    <w:rsid w:val="003C43DA"/>
    <w:rsid w:val="003C4FD5"/>
    <w:rsid w:val="003C5585"/>
    <w:rsid w:val="003C57DD"/>
    <w:rsid w:val="003C582B"/>
    <w:rsid w:val="003C614D"/>
    <w:rsid w:val="003C77E9"/>
    <w:rsid w:val="003C7C63"/>
    <w:rsid w:val="003D152F"/>
    <w:rsid w:val="003D19EE"/>
    <w:rsid w:val="003D1A52"/>
    <w:rsid w:val="003D2333"/>
    <w:rsid w:val="003D2374"/>
    <w:rsid w:val="003D2B3A"/>
    <w:rsid w:val="003D3241"/>
    <w:rsid w:val="003D4419"/>
    <w:rsid w:val="003D4804"/>
    <w:rsid w:val="003D5413"/>
    <w:rsid w:val="003D5B63"/>
    <w:rsid w:val="003D6122"/>
    <w:rsid w:val="003D61CD"/>
    <w:rsid w:val="003D73E4"/>
    <w:rsid w:val="003D7685"/>
    <w:rsid w:val="003D7E9A"/>
    <w:rsid w:val="003E0366"/>
    <w:rsid w:val="003E100C"/>
    <w:rsid w:val="003E1678"/>
    <w:rsid w:val="003E2C1D"/>
    <w:rsid w:val="003E2FFE"/>
    <w:rsid w:val="003E37AA"/>
    <w:rsid w:val="003E37BB"/>
    <w:rsid w:val="003E3871"/>
    <w:rsid w:val="003E411A"/>
    <w:rsid w:val="003E4310"/>
    <w:rsid w:val="003E47DE"/>
    <w:rsid w:val="003E4FFA"/>
    <w:rsid w:val="003E6E11"/>
    <w:rsid w:val="003E71E4"/>
    <w:rsid w:val="003E72DC"/>
    <w:rsid w:val="003E7BA8"/>
    <w:rsid w:val="003F04B3"/>
    <w:rsid w:val="003F0536"/>
    <w:rsid w:val="003F0D3C"/>
    <w:rsid w:val="003F10D3"/>
    <w:rsid w:val="003F1548"/>
    <w:rsid w:val="003F2B3D"/>
    <w:rsid w:val="003F2EDF"/>
    <w:rsid w:val="003F3105"/>
    <w:rsid w:val="003F3BBA"/>
    <w:rsid w:val="003F3C44"/>
    <w:rsid w:val="003F4091"/>
    <w:rsid w:val="003F4172"/>
    <w:rsid w:val="003F4249"/>
    <w:rsid w:val="003F4E3B"/>
    <w:rsid w:val="003F5086"/>
    <w:rsid w:val="003F5108"/>
    <w:rsid w:val="003F57AA"/>
    <w:rsid w:val="003F5D2C"/>
    <w:rsid w:val="003F64BC"/>
    <w:rsid w:val="003F6CAF"/>
    <w:rsid w:val="003F7679"/>
    <w:rsid w:val="003F78A0"/>
    <w:rsid w:val="004001D3"/>
    <w:rsid w:val="00400C13"/>
    <w:rsid w:val="0040176D"/>
    <w:rsid w:val="00401A86"/>
    <w:rsid w:val="00401E65"/>
    <w:rsid w:val="00402311"/>
    <w:rsid w:val="0040239F"/>
    <w:rsid w:val="00402C97"/>
    <w:rsid w:val="00403364"/>
    <w:rsid w:val="00403411"/>
    <w:rsid w:val="004038BE"/>
    <w:rsid w:val="0040415C"/>
    <w:rsid w:val="00404AA4"/>
    <w:rsid w:val="00404C61"/>
    <w:rsid w:val="004050C9"/>
    <w:rsid w:val="004051F0"/>
    <w:rsid w:val="00405CA0"/>
    <w:rsid w:val="00406314"/>
    <w:rsid w:val="00406376"/>
    <w:rsid w:val="00406389"/>
    <w:rsid w:val="004063C0"/>
    <w:rsid w:val="0040682D"/>
    <w:rsid w:val="00406896"/>
    <w:rsid w:val="00411B37"/>
    <w:rsid w:val="004125ED"/>
    <w:rsid w:val="00412B4D"/>
    <w:rsid w:val="00412D68"/>
    <w:rsid w:val="00413B39"/>
    <w:rsid w:val="00413D4D"/>
    <w:rsid w:val="0041450E"/>
    <w:rsid w:val="0041456E"/>
    <w:rsid w:val="004148C4"/>
    <w:rsid w:val="00414BE5"/>
    <w:rsid w:val="00414F86"/>
    <w:rsid w:val="00415370"/>
    <w:rsid w:val="00415781"/>
    <w:rsid w:val="00415D3E"/>
    <w:rsid w:val="00415F31"/>
    <w:rsid w:val="00416485"/>
    <w:rsid w:val="00416F40"/>
    <w:rsid w:val="00417769"/>
    <w:rsid w:val="004177B0"/>
    <w:rsid w:val="00417987"/>
    <w:rsid w:val="00417F0D"/>
    <w:rsid w:val="00417FE4"/>
    <w:rsid w:val="00420333"/>
    <w:rsid w:val="00421795"/>
    <w:rsid w:val="00421EF2"/>
    <w:rsid w:val="00422668"/>
    <w:rsid w:val="00424A4E"/>
    <w:rsid w:val="004252CD"/>
    <w:rsid w:val="0042602D"/>
    <w:rsid w:val="00427004"/>
    <w:rsid w:val="0042772E"/>
    <w:rsid w:val="004305E3"/>
    <w:rsid w:val="00430CF3"/>
    <w:rsid w:val="00431AC1"/>
    <w:rsid w:val="00431C8E"/>
    <w:rsid w:val="00431DE1"/>
    <w:rsid w:val="004329C9"/>
    <w:rsid w:val="00432CD5"/>
    <w:rsid w:val="00433CDB"/>
    <w:rsid w:val="00435D29"/>
    <w:rsid w:val="00435E5A"/>
    <w:rsid w:val="004363FA"/>
    <w:rsid w:val="004364CC"/>
    <w:rsid w:val="00436829"/>
    <w:rsid w:val="00436C29"/>
    <w:rsid w:val="00437141"/>
    <w:rsid w:val="004405B0"/>
    <w:rsid w:val="00440B0B"/>
    <w:rsid w:val="00441905"/>
    <w:rsid w:val="00441FF9"/>
    <w:rsid w:val="0044382F"/>
    <w:rsid w:val="00443B96"/>
    <w:rsid w:val="00443E1D"/>
    <w:rsid w:val="004442EB"/>
    <w:rsid w:val="0044447B"/>
    <w:rsid w:val="00444A7F"/>
    <w:rsid w:val="00444FA3"/>
    <w:rsid w:val="00446553"/>
    <w:rsid w:val="004466DA"/>
    <w:rsid w:val="00446A92"/>
    <w:rsid w:val="00446CEB"/>
    <w:rsid w:val="00447664"/>
    <w:rsid w:val="0045016B"/>
    <w:rsid w:val="004501B4"/>
    <w:rsid w:val="0045082F"/>
    <w:rsid w:val="00450C00"/>
    <w:rsid w:val="0045135E"/>
    <w:rsid w:val="004522E5"/>
    <w:rsid w:val="00452434"/>
    <w:rsid w:val="00452C53"/>
    <w:rsid w:val="004539C7"/>
    <w:rsid w:val="00453DB2"/>
    <w:rsid w:val="00453F8A"/>
    <w:rsid w:val="00454597"/>
    <w:rsid w:val="004548E6"/>
    <w:rsid w:val="0045543A"/>
    <w:rsid w:val="00455880"/>
    <w:rsid w:val="00455D1D"/>
    <w:rsid w:val="004561F9"/>
    <w:rsid w:val="0045637C"/>
    <w:rsid w:val="004569A3"/>
    <w:rsid w:val="00456A7F"/>
    <w:rsid w:val="004578ED"/>
    <w:rsid w:val="00457ACA"/>
    <w:rsid w:val="00457B0C"/>
    <w:rsid w:val="004611B6"/>
    <w:rsid w:val="004615A1"/>
    <w:rsid w:val="00461997"/>
    <w:rsid w:val="00462531"/>
    <w:rsid w:val="00462CE0"/>
    <w:rsid w:val="00463196"/>
    <w:rsid w:val="00463F8B"/>
    <w:rsid w:val="004649AD"/>
    <w:rsid w:val="004650E7"/>
    <w:rsid w:val="0046687B"/>
    <w:rsid w:val="004674FB"/>
    <w:rsid w:val="00470418"/>
    <w:rsid w:val="004704DA"/>
    <w:rsid w:val="004704EA"/>
    <w:rsid w:val="00470567"/>
    <w:rsid w:val="0047056A"/>
    <w:rsid w:val="0047071D"/>
    <w:rsid w:val="00471464"/>
    <w:rsid w:val="004727C4"/>
    <w:rsid w:val="00473579"/>
    <w:rsid w:val="00474E5A"/>
    <w:rsid w:val="0047530B"/>
    <w:rsid w:val="004754AE"/>
    <w:rsid w:val="0047558F"/>
    <w:rsid w:val="0047561A"/>
    <w:rsid w:val="00475FD5"/>
    <w:rsid w:val="0047610A"/>
    <w:rsid w:val="0047770B"/>
    <w:rsid w:val="00477AFC"/>
    <w:rsid w:val="00477D72"/>
    <w:rsid w:val="004812CF"/>
    <w:rsid w:val="004812F4"/>
    <w:rsid w:val="0048231B"/>
    <w:rsid w:val="00482BD9"/>
    <w:rsid w:val="004838D4"/>
    <w:rsid w:val="004845AC"/>
    <w:rsid w:val="00484BA2"/>
    <w:rsid w:val="00484C31"/>
    <w:rsid w:val="00485E3C"/>
    <w:rsid w:val="00486F09"/>
    <w:rsid w:val="004876AD"/>
    <w:rsid w:val="004877FB"/>
    <w:rsid w:val="004906DB"/>
    <w:rsid w:val="00490C0F"/>
    <w:rsid w:val="00491FF2"/>
    <w:rsid w:val="004925EE"/>
    <w:rsid w:val="00492735"/>
    <w:rsid w:val="00493DC9"/>
    <w:rsid w:val="004945E8"/>
    <w:rsid w:val="004946D8"/>
    <w:rsid w:val="00494FC9"/>
    <w:rsid w:val="00495228"/>
    <w:rsid w:val="00495DCF"/>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45"/>
    <w:rsid w:val="004B1278"/>
    <w:rsid w:val="004B1CAB"/>
    <w:rsid w:val="004B2FF9"/>
    <w:rsid w:val="004B3506"/>
    <w:rsid w:val="004B36ED"/>
    <w:rsid w:val="004B3D73"/>
    <w:rsid w:val="004B40DB"/>
    <w:rsid w:val="004B47BC"/>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5FA"/>
    <w:rsid w:val="004C7C1E"/>
    <w:rsid w:val="004D000F"/>
    <w:rsid w:val="004D055D"/>
    <w:rsid w:val="004D0842"/>
    <w:rsid w:val="004D0E2A"/>
    <w:rsid w:val="004D1240"/>
    <w:rsid w:val="004D133B"/>
    <w:rsid w:val="004D43CA"/>
    <w:rsid w:val="004D49EE"/>
    <w:rsid w:val="004D4AE0"/>
    <w:rsid w:val="004D4C0B"/>
    <w:rsid w:val="004D512D"/>
    <w:rsid w:val="004D6042"/>
    <w:rsid w:val="004D62C0"/>
    <w:rsid w:val="004D69FC"/>
    <w:rsid w:val="004D77BD"/>
    <w:rsid w:val="004D77DE"/>
    <w:rsid w:val="004D7BF4"/>
    <w:rsid w:val="004D7C92"/>
    <w:rsid w:val="004E0356"/>
    <w:rsid w:val="004E0D46"/>
    <w:rsid w:val="004E1395"/>
    <w:rsid w:val="004E295C"/>
    <w:rsid w:val="004E38B2"/>
    <w:rsid w:val="004E3936"/>
    <w:rsid w:val="004E4277"/>
    <w:rsid w:val="004E490B"/>
    <w:rsid w:val="004E49E6"/>
    <w:rsid w:val="004E57F7"/>
    <w:rsid w:val="004E5D9C"/>
    <w:rsid w:val="004E6707"/>
    <w:rsid w:val="004E6799"/>
    <w:rsid w:val="004E6985"/>
    <w:rsid w:val="004E6B8E"/>
    <w:rsid w:val="004F0543"/>
    <w:rsid w:val="004F126D"/>
    <w:rsid w:val="004F22C9"/>
    <w:rsid w:val="004F233F"/>
    <w:rsid w:val="004F2385"/>
    <w:rsid w:val="004F326E"/>
    <w:rsid w:val="004F3A97"/>
    <w:rsid w:val="004F486D"/>
    <w:rsid w:val="004F5591"/>
    <w:rsid w:val="004F5D14"/>
    <w:rsid w:val="004F68DC"/>
    <w:rsid w:val="004F781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2DC4"/>
    <w:rsid w:val="005131DC"/>
    <w:rsid w:val="00513329"/>
    <w:rsid w:val="00513ADB"/>
    <w:rsid w:val="0051405F"/>
    <w:rsid w:val="0051444F"/>
    <w:rsid w:val="0051452E"/>
    <w:rsid w:val="005148C5"/>
    <w:rsid w:val="005156A6"/>
    <w:rsid w:val="00516340"/>
    <w:rsid w:val="00516393"/>
    <w:rsid w:val="005164E3"/>
    <w:rsid w:val="005179A5"/>
    <w:rsid w:val="00520B4F"/>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0AD"/>
    <w:rsid w:val="00535141"/>
    <w:rsid w:val="00535324"/>
    <w:rsid w:val="005363B4"/>
    <w:rsid w:val="0053712D"/>
    <w:rsid w:val="00537DA5"/>
    <w:rsid w:val="005403F4"/>
    <w:rsid w:val="00541136"/>
    <w:rsid w:val="00541C39"/>
    <w:rsid w:val="0054216F"/>
    <w:rsid w:val="00542F18"/>
    <w:rsid w:val="005439C6"/>
    <w:rsid w:val="00544853"/>
    <w:rsid w:val="00544CA5"/>
    <w:rsid w:val="005450E2"/>
    <w:rsid w:val="005459FD"/>
    <w:rsid w:val="00545B19"/>
    <w:rsid w:val="005462D7"/>
    <w:rsid w:val="005463A7"/>
    <w:rsid w:val="005470DD"/>
    <w:rsid w:val="005476CE"/>
    <w:rsid w:val="00547BCB"/>
    <w:rsid w:val="0055035F"/>
    <w:rsid w:val="005507FD"/>
    <w:rsid w:val="005511C0"/>
    <w:rsid w:val="005518FE"/>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081F"/>
    <w:rsid w:val="00561923"/>
    <w:rsid w:val="005622F8"/>
    <w:rsid w:val="0056310A"/>
    <w:rsid w:val="00563236"/>
    <w:rsid w:val="0056336F"/>
    <w:rsid w:val="005636C6"/>
    <w:rsid w:val="00565366"/>
    <w:rsid w:val="00565AF7"/>
    <w:rsid w:val="00565D91"/>
    <w:rsid w:val="005663EB"/>
    <w:rsid w:val="00570C34"/>
    <w:rsid w:val="00571020"/>
    <w:rsid w:val="0057189C"/>
    <w:rsid w:val="005719D3"/>
    <w:rsid w:val="00571BD2"/>
    <w:rsid w:val="00571CD7"/>
    <w:rsid w:val="00571D59"/>
    <w:rsid w:val="00572E3E"/>
    <w:rsid w:val="005732E0"/>
    <w:rsid w:val="005738F7"/>
    <w:rsid w:val="0057420B"/>
    <w:rsid w:val="005756C1"/>
    <w:rsid w:val="0057579E"/>
    <w:rsid w:val="0057593B"/>
    <w:rsid w:val="0057799B"/>
    <w:rsid w:val="00580280"/>
    <w:rsid w:val="00580B9E"/>
    <w:rsid w:val="0058135A"/>
    <w:rsid w:val="00583358"/>
    <w:rsid w:val="00583726"/>
    <w:rsid w:val="005839BF"/>
    <w:rsid w:val="00584058"/>
    <w:rsid w:val="005840FD"/>
    <w:rsid w:val="005844A5"/>
    <w:rsid w:val="005846B4"/>
    <w:rsid w:val="0058483F"/>
    <w:rsid w:val="005850E5"/>
    <w:rsid w:val="005851E0"/>
    <w:rsid w:val="00585571"/>
    <w:rsid w:val="005856F9"/>
    <w:rsid w:val="00585B91"/>
    <w:rsid w:val="00586BF1"/>
    <w:rsid w:val="00586C6C"/>
    <w:rsid w:val="00587DC4"/>
    <w:rsid w:val="005903E4"/>
    <w:rsid w:val="005907D5"/>
    <w:rsid w:val="00591163"/>
    <w:rsid w:val="005913EE"/>
    <w:rsid w:val="00591E3A"/>
    <w:rsid w:val="00592461"/>
    <w:rsid w:val="00592B29"/>
    <w:rsid w:val="00592B43"/>
    <w:rsid w:val="00592F2B"/>
    <w:rsid w:val="005950D6"/>
    <w:rsid w:val="0059519C"/>
    <w:rsid w:val="00595524"/>
    <w:rsid w:val="00596858"/>
    <w:rsid w:val="00597221"/>
    <w:rsid w:val="005974F3"/>
    <w:rsid w:val="0059751C"/>
    <w:rsid w:val="00597919"/>
    <w:rsid w:val="005A034E"/>
    <w:rsid w:val="005A0A5B"/>
    <w:rsid w:val="005A0B9F"/>
    <w:rsid w:val="005A0EFC"/>
    <w:rsid w:val="005A1692"/>
    <w:rsid w:val="005A286E"/>
    <w:rsid w:val="005A28BD"/>
    <w:rsid w:val="005A33C9"/>
    <w:rsid w:val="005A3DC0"/>
    <w:rsid w:val="005A3FD9"/>
    <w:rsid w:val="005A44E7"/>
    <w:rsid w:val="005A5337"/>
    <w:rsid w:val="005A5D8E"/>
    <w:rsid w:val="005A63D8"/>
    <w:rsid w:val="005A6CC1"/>
    <w:rsid w:val="005A7C14"/>
    <w:rsid w:val="005A7C48"/>
    <w:rsid w:val="005A7DBE"/>
    <w:rsid w:val="005A7E1A"/>
    <w:rsid w:val="005B0476"/>
    <w:rsid w:val="005B0812"/>
    <w:rsid w:val="005B0DE9"/>
    <w:rsid w:val="005B1482"/>
    <w:rsid w:val="005B152C"/>
    <w:rsid w:val="005B1C64"/>
    <w:rsid w:val="005B1DE8"/>
    <w:rsid w:val="005B2590"/>
    <w:rsid w:val="005B25BC"/>
    <w:rsid w:val="005B2807"/>
    <w:rsid w:val="005B3606"/>
    <w:rsid w:val="005B3BFF"/>
    <w:rsid w:val="005B3DCC"/>
    <w:rsid w:val="005B3E08"/>
    <w:rsid w:val="005B49B6"/>
    <w:rsid w:val="005B56EE"/>
    <w:rsid w:val="005B64E9"/>
    <w:rsid w:val="005B672C"/>
    <w:rsid w:val="005B747D"/>
    <w:rsid w:val="005B7733"/>
    <w:rsid w:val="005B79A7"/>
    <w:rsid w:val="005B7A22"/>
    <w:rsid w:val="005C0602"/>
    <w:rsid w:val="005C0D5D"/>
    <w:rsid w:val="005C0D70"/>
    <w:rsid w:val="005C191A"/>
    <w:rsid w:val="005C2AA9"/>
    <w:rsid w:val="005C330D"/>
    <w:rsid w:val="005C40C7"/>
    <w:rsid w:val="005C4114"/>
    <w:rsid w:val="005C4B98"/>
    <w:rsid w:val="005C4EFF"/>
    <w:rsid w:val="005C4F43"/>
    <w:rsid w:val="005C561A"/>
    <w:rsid w:val="005C5C96"/>
    <w:rsid w:val="005C77A8"/>
    <w:rsid w:val="005D0B55"/>
    <w:rsid w:val="005D160D"/>
    <w:rsid w:val="005D244C"/>
    <w:rsid w:val="005D356C"/>
    <w:rsid w:val="005D4A04"/>
    <w:rsid w:val="005D4ABA"/>
    <w:rsid w:val="005D4CF7"/>
    <w:rsid w:val="005D5347"/>
    <w:rsid w:val="005D5CC5"/>
    <w:rsid w:val="005D5F31"/>
    <w:rsid w:val="005D5FE6"/>
    <w:rsid w:val="005D61EA"/>
    <w:rsid w:val="005D6759"/>
    <w:rsid w:val="005D787B"/>
    <w:rsid w:val="005E031D"/>
    <w:rsid w:val="005E03AC"/>
    <w:rsid w:val="005E04B5"/>
    <w:rsid w:val="005E0D5C"/>
    <w:rsid w:val="005E12BE"/>
    <w:rsid w:val="005E191A"/>
    <w:rsid w:val="005E2C81"/>
    <w:rsid w:val="005E372C"/>
    <w:rsid w:val="005E384C"/>
    <w:rsid w:val="005E4B9F"/>
    <w:rsid w:val="005E4D3C"/>
    <w:rsid w:val="005E7158"/>
    <w:rsid w:val="005E7ECB"/>
    <w:rsid w:val="005E7F63"/>
    <w:rsid w:val="005F0C00"/>
    <w:rsid w:val="005F1037"/>
    <w:rsid w:val="005F2BF8"/>
    <w:rsid w:val="005F2EA8"/>
    <w:rsid w:val="005F4E3A"/>
    <w:rsid w:val="005F5573"/>
    <w:rsid w:val="005F5D1D"/>
    <w:rsid w:val="005F60C9"/>
    <w:rsid w:val="005F64C6"/>
    <w:rsid w:val="005F6F05"/>
    <w:rsid w:val="005F7472"/>
    <w:rsid w:val="005F7502"/>
    <w:rsid w:val="006008F1"/>
    <w:rsid w:val="00601714"/>
    <w:rsid w:val="00601735"/>
    <w:rsid w:val="00601A07"/>
    <w:rsid w:val="00602BD2"/>
    <w:rsid w:val="00602CFA"/>
    <w:rsid w:val="00604153"/>
    <w:rsid w:val="00604980"/>
    <w:rsid w:val="00605BDB"/>
    <w:rsid w:val="00605C21"/>
    <w:rsid w:val="0060614D"/>
    <w:rsid w:val="00607C27"/>
    <w:rsid w:val="00607E54"/>
    <w:rsid w:val="0061005A"/>
    <w:rsid w:val="006101C5"/>
    <w:rsid w:val="00610871"/>
    <w:rsid w:val="00610E48"/>
    <w:rsid w:val="0061160D"/>
    <w:rsid w:val="0061286C"/>
    <w:rsid w:val="00612E83"/>
    <w:rsid w:val="00613C47"/>
    <w:rsid w:val="006140E7"/>
    <w:rsid w:val="00615086"/>
    <w:rsid w:val="00615B0A"/>
    <w:rsid w:val="00615D40"/>
    <w:rsid w:val="00616201"/>
    <w:rsid w:val="00616225"/>
    <w:rsid w:val="00616917"/>
    <w:rsid w:val="00616E85"/>
    <w:rsid w:val="0061705E"/>
    <w:rsid w:val="00617A8B"/>
    <w:rsid w:val="00620C43"/>
    <w:rsid w:val="00621904"/>
    <w:rsid w:val="00622248"/>
    <w:rsid w:val="00622FEA"/>
    <w:rsid w:val="00623CDF"/>
    <w:rsid w:val="00623DB1"/>
    <w:rsid w:val="00623DB4"/>
    <w:rsid w:val="006245F3"/>
    <w:rsid w:val="00624DBE"/>
    <w:rsid w:val="00625450"/>
    <w:rsid w:val="0062624F"/>
    <w:rsid w:val="00626F31"/>
    <w:rsid w:val="00630375"/>
    <w:rsid w:val="006319C1"/>
    <w:rsid w:val="006319CA"/>
    <w:rsid w:val="00632D91"/>
    <w:rsid w:val="00633B3E"/>
    <w:rsid w:val="00634B64"/>
    <w:rsid w:val="00634EC0"/>
    <w:rsid w:val="006351C3"/>
    <w:rsid w:val="00635476"/>
    <w:rsid w:val="006358DC"/>
    <w:rsid w:val="0063627F"/>
    <w:rsid w:val="0063642A"/>
    <w:rsid w:val="0063736E"/>
    <w:rsid w:val="006376C4"/>
    <w:rsid w:val="006378DC"/>
    <w:rsid w:val="00637FE4"/>
    <w:rsid w:val="0064009E"/>
    <w:rsid w:val="006403E7"/>
    <w:rsid w:val="00642D72"/>
    <w:rsid w:val="0064386E"/>
    <w:rsid w:val="006443CB"/>
    <w:rsid w:val="006448B8"/>
    <w:rsid w:val="00644F80"/>
    <w:rsid w:val="00645704"/>
    <w:rsid w:val="00645874"/>
    <w:rsid w:val="006458E5"/>
    <w:rsid w:val="00646854"/>
    <w:rsid w:val="00646E5D"/>
    <w:rsid w:val="006472B4"/>
    <w:rsid w:val="00650B30"/>
    <w:rsid w:val="00650F81"/>
    <w:rsid w:val="00650FC7"/>
    <w:rsid w:val="006531B0"/>
    <w:rsid w:val="00653C24"/>
    <w:rsid w:val="00653D68"/>
    <w:rsid w:val="00654275"/>
    <w:rsid w:val="0065446D"/>
    <w:rsid w:val="00654894"/>
    <w:rsid w:val="00655EB5"/>
    <w:rsid w:val="00656067"/>
    <w:rsid w:val="00657381"/>
    <w:rsid w:val="0065746B"/>
    <w:rsid w:val="00660693"/>
    <w:rsid w:val="00660D86"/>
    <w:rsid w:val="00660FE3"/>
    <w:rsid w:val="006611D6"/>
    <w:rsid w:val="00661918"/>
    <w:rsid w:val="006623F6"/>
    <w:rsid w:val="00662A5A"/>
    <w:rsid w:val="0066335C"/>
    <w:rsid w:val="006636D0"/>
    <w:rsid w:val="00663834"/>
    <w:rsid w:val="00664181"/>
    <w:rsid w:val="006647D7"/>
    <w:rsid w:val="00664F1B"/>
    <w:rsid w:val="006653D7"/>
    <w:rsid w:val="00665BFF"/>
    <w:rsid w:val="006665BA"/>
    <w:rsid w:val="00666A4F"/>
    <w:rsid w:val="00666B7F"/>
    <w:rsid w:val="00666DEC"/>
    <w:rsid w:val="00667477"/>
    <w:rsid w:val="00670396"/>
    <w:rsid w:val="006703D9"/>
    <w:rsid w:val="00670ADE"/>
    <w:rsid w:val="006714B8"/>
    <w:rsid w:val="00672DFC"/>
    <w:rsid w:val="00672F5B"/>
    <w:rsid w:val="00673BD7"/>
    <w:rsid w:val="00673DEE"/>
    <w:rsid w:val="00674262"/>
    <w:rsid w:val="006744F6"/>
    <w:rsid w:val="006745F8"/>
    <w:rsid w:val="00674E69"/>
    <w:rsid w:val="0067553E"/>
    <w:rsid w:val="00675A33"/>
    <w:rsid w:val="0067602A"/>
    <w:rsid w:val="00676070"/>
    <w:rsid w:val="006763ED"/>
    <w:rsid w:val="00676433"/>
    <w:rsid w:val="0067720F"/>
    <w:rsid w:val="0067738E"/>
    <w:rsid w:val="00677F23"/>
    <w:rsid w:val="00680936"/>
    <w:rsid w:val="00680BBE"/>
    <w:rsid w:val="00680D8C"/>
    <w:rsid w:val="00680D99"/>
    <w:rsid w:val="00681EE2"/>
    <w:rsid w:val="006821B2"/>
    <w:rsid w:val="00682725"/>
    <w:rsid w:val="00682A1B"/>
    <w:rsid w:val="00682D73"/>
    <w:rsid w:val="00682ED3"/>
    <w:rsid w:val="006843F8"/>
    <w:rsid w:val="006846E8"/>
    <w:rsid w:val="0068541E"/>
    <w:rsid w:val="00685DFB"/>
    <w:rsid w:val="00685E9D"/>
    <w:rsid w:val="00685EBD"/>
    <w:rsid w:val="0068605C"/>
    <w:rsid w:val="006861AC"/>
    <w:rsid w:val="006861C3"/>
    <w:rsid w:val="0068639D"/>
    <w:rsid w:val="00686AF3"/>
    <w:rsid w:val="00690421"/>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9796F"/>
    <w:rsid w:val="006A01FB"/>
    <w:rsid w:val="006A1093"/>
    <w:rsid w:val="006A1A7F"/>
    <w:rsid w:val="006A1D3D"/>
    <w:rsid w:val="006A2150"/>
    <w:rsid w:val="006A2216"/>
    <w:rsid w:val="006A241D"/>
    <w:rsid w:val="006A30D0"/>
    <w:rsid w:val="006A3288"/>
    <w:rsid w:val="006A43E6"/>
    <w:rsid w:val="006A4442"/>
    <w:rsid w:val="006A4AEE"/>
    <w:rsid w:val="006A526F"/>
    <w:rsid w:val="006A70BE"/>
    <w:rsid w:val="006A7566"/>
    <w:rsid w:val="006A7934"/>
    <w:rsid w:val="006A7CCF"/>
    <w:rsid w:val="006B0001"/>
    <w:rsid w:val="006B04AF"/>
    <w:rsid w:val="006B059F"/>
    <w:rsid w:val="006B0939"/>
    <w:rsid w:val="006B0A56"/>
    <w:rsid w:val="006B2048"/>
    <w:rsid w:val="006B20A6"/>
    <w:rsid w:val="006B32D5"/>
    <w:rsid w:val="006B342E"/>
    <w:rsid w:val="006B3812"/>
    <w:rsid w:val="006B3B80"/>
    <w:rsid w:val="006B4C3B"/>
    <w:rsid w:val="006B4E29"/>
    <w:rsid w:val="006B61F9"/>
    <w:rsid w:val="006B6870"/>
    <w:rsid w:val="006B6F32"/>
    <w:rsid w:val="006B7130"/>
    <w:rsid w:val="006B73CC"/>
    <w:rsid w:val="006B7695"/>
    <w:rsid w:val="006B7C0F"/>
    <w:rsid w:val="006B7D30"/>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4"/>
    <w:rsid w:val="006D1416"/>
    <w:rsid w:val="006D1D3F"/>
    <w:rsid w:val="006D253B"/>
    <w:rsid w:val="006D325A"/>
    <w:rsid w:val="006D3D1E"/>
    <w:rsid w:val="006D407B"/>
    <w:rsid w:val="006D4242"/>
    <w:rsid w:val="006D44E6"/>
    <w:rsid w:val="006D45D5"/>
    <w:rsid w:val="006D45F0"/>
    <w:rsid w:val="006D4C8F"/>
    <w:rsid w:val="006D52A0"/>
    <w:rsid w:val="006D57CB"/>
    <w:rsid w:val="006D5819"/>
    <w:rsid w:val="006D5E6F"/>
    <w:rsid w:val="006D6656"/>
    <w:rsid w:val="006D693F"/>
    <w:rsid w:val="006D6CDD"/>
    <w:rsid w:val="006D7604"/>
    <w:rsid w:val="006D765E"/>
    <w:rsid w:val="006D7786"/>
    <w:rsid w:val="006E03D1"/>
    <w:rsid w:val="006E0455"/>
    <w:rsid w:val="006E07C4"/>
    <w:rsid w:val="006E1089"/>
    <w:rsid w:val="006E150D"/>
    <w:rsid w:val="006E3289"/>
    <w:rsid w:val="006E33E4"/>
    <w:rsid w:val="006E4238"/>
    <w:rsid w:val="006E5F01"/>
    <w:rsid w:val="006E5F88"/>
    <w:rsid w:val="006E6DC8"/>
    <w:rsid w:val="006E7404"/>
    <w:rsid w:val="006E7831"/>
    <w:rsid w:val="006E7A36"/>
    <w:rsid w:val="006E7B97"/>
    <w:rsid w:val="006F12C8"/>
    <w:rsid w:val="006F1DE7"/>
    <w:rsid w:val="006F1EA3"/>
    <w:rsid w:val="006F21AC"/>
    <w:rsid w:val="006F2627"/>
    <w:rsid w:val="006F2BF8"/>
    <w:rsid w:val="006F31E2"/>
    <w:rsid w:val="006F3568"/>
    <w:rsid w:val="006F3617"/>
    <w:rsid w:val="006F40AD"/>
    <w:rsid w:val="006F4A5F"/>
    <w:rsid w:val="006F4C23"/>
    <w:rsid w:val="006F4D7B"/>
    <w:rsid w:val="006F6360"/>
    <w:rsid w:val="006F6436"/>
    <w:rsid w:val="006F65C5"/>
    <w:rsid w:val="006F687A"/>
    <w:rsid w:val="006F68EF"/>
    <w:rsid w:val="006F6D38"/>
    <w:rsid w:val="006F6D4C"/>
    <w:rsid w:val="006F6E67"/>
    <w:rsid w:val="006F7157"/>
    <w:rsid w:val="006F78E0"/>
    <w:rsid w:val="00700185"/>
    <w:rsid w:val="00701210"/>
    <w:rsid w:val="00702428"/>
    <w:rsid w:val="00702B1B"/>
    <w:rsid w:val="00702ED6"/>
    <w:rsid w:val="00703005"/>
    <w:rsid w:val="007032B3"/>
    <w:rsid w:val="00703C62"/>
    <w:rsid w:val="00704164"/>
    <w:rsid w:val="007044BF"/>
    <w:rsid w:val="00706388"/>
    <w:rsid w:val="0070640E"/>
    <w:rsid w:val="00706A58"/>
    <w:rsid w:val="00707517"/>
    <w:rsid w:val="007078ED"/>
    <w:rsid w:val="00710187"/>
    <w:rsid w:val="00710762"/>
    <w:rsid w:val="007110E1"/>
    <w:rsid w:val="00711B18"/>
    <w:rsid w:val="00714394"/>
    <w:rsid w:val="00714ED6"/>
    <w:rsid w:val="007151B7"/>
    <w:rsid w:val="007153FC"/>
    <w:rsid w:val="00715E8D"/>
    <w:rsid w:val="0071648F"/>
    <w:rsid w:val="00716D8A"/>
    <w:rsid w:val="00717854"/>
    <w:rsid w:val="00721C26"/>
    <w:rsid w:val="00721F7E"/>
    <w:rsid w:val="00722C0F"/>
    <w:rsid w:val="00722CF4"/>
    <w:rsid w:val="00722E29"/>
    <w:rsid w:val="00723ECB"/>
    <w:rsid w:val="00724457"/>
    <w:rsid w:val="00724606"/>
    <w:rsid w:val="00724A36"/>
    <w:rsid w:val="00724A60"/>
    <w:rsid w:val="00724E85"/>
    <w:rsid w:val="00725113"/>
    <w:rsid w:val="0072525D"/>
    <w:rsid w:val="00725A26"/>
    <w:rsid w:val="00726E8A"/>
    <w:rsid w:val="00727047"/>
    <w:rsid w:val="00727C5E"/>
    <w:rsid w:val="007311F7"/>
    <w:rsid w:val="00734326"/>
    <w:rsid w:val="00734510"/>
    <w:rsid w:val="00734887"/>
    <w:rsid w:val="00736530"/>
    <w:rsid w:val="007365B6"/>
    <w:rsid w:val="007373C8"/>
    <w:rsid w:val="007401E2"/>
    <w:rsid w:val="00740205"/>
    <w:rsid w:val="00740D67"/>
    <w:rsid w:val="007411E5"/>
    <w:rsid w:val="007414B6"/>
    <w:rsid w:val="00741605"/>
    <w:rsid w:val="00742AD3"/>
    <w:rsid w:val="00742F72"/>
    <w:rsid w:val="00743319"/>
    <w:rsid w:val="007436F2"/>
    <w:rsid w:val="0074436D"/>
    <w:rsid w:val="007446DA"/>
    <w:rsid w:val="00744BBD"/>
    <w:rsid w:val="007462C2"/>
    <w:rsid w:val="00746772"/>
    <w:rsid w:val="00746951"/>
    <w:rsid w:val="00746F65"/>
    <w:rsid w:val="00746FFF"/>
    <w:rsid w:val="007472C3"/>
    <w:rsid w:val="0074791E"/>
    <w:rsid w:val="0075028E"/>
    <w:rsid w:val="00750948"/>
    <w:rsid w:val="0075115D"/>
    <w:rsid w:val="00751A33"/>
    <w:rsid w:val="00751F77"/>
    <w:rsid w:val="00752C5F"/>
    <w:rsid w:val="00753890"/>
    <w:rsid w:val="007555DF"/>
    <w:rsid w:val="0075695A"/>
    <w:rsid w:val="007569DC"/>
    <w:rsid w:val="00756D6A"/>
    <w:rsid w:val="0075711E"/>
    <w:rsid w:val="007579F2"/>
    <w:rsid w:val="007602CB"/>
    <w:rsid w:val="00761434"/>
    <w:rsid w:val="00761FD5"/>
    <w:rsid w:val="007620C9"/>
    <w:rsid w:val="00762372"/>
    <w:rsid w:val="00762BB6"/>
    <w:rsid w:val="0076341D"/>
    <w:rsid w:val="0076446D"/>
    <w:rsid w:val="007647EF"/>
    <w:rsid w:val="007648C4"/>
    <w:rsid w:val="0076542B"/>
    <w:rsid w:val="00765DD8"/>
    <w:rsid w:val="00766B33"/>
    <w:rsid w:val="00766BC6"/>
    <w:rsid w:val="00766D36"/>
    <w:rsid w:val="007671DC"/>
    <w:rsid w:val="00767293"/>
    <w:rsid w:val="00767607"/>
    <w:rsid w:val="00767ACD"/>
    <w:rsid w:val="00767C0D"/>
    <w:rsid w:val="00767E70"/>
    <w:rsid w:val="007705B5"/>
    <w:rsid w:val="00770A51"/>
    <w:rsid w:val="00770B08"/>
    <w:rsid w:val="007720B8"/>
    <w:rsid w:val="0077270D"/>
    <w:rsid w:val="00773874"/>
    <w:rsid w:val="00774B47"/>
    <w:rsid w:val="00775D3B"/>
    <w:rsid w:val="0077615A"/>
    <w:rsid w:val="00777483"/>
    <w:rsid w:val="00777ABB"/>
    <w:rsid w:val="007806A0"/>
    <w:rsid w:val="00782346"/>
    <w:rsid w:val="007828DB"/>
    <w:rsid w:val="007838CD"/>
    <w:rsid w:val="007838E0"/>
    <w:rsid w:val="00783FE2"/>
    <w:rsid w:val="007840F3"/>
    <w:rsid w:val="007846B9"/>
    <w:rsid w:val="00784EC7"/>
    <w:rsid w:val="00785491"/>
    <w:rsid w:val="007858C0"/>
    <w:rsid w:val="00785C4E"/>
    <w:rsid w:val="00786128"/>
    <w:rsid w:val="0078658F"/>
    <w:rsid w:val="0078679A"/>
    <w:rsid w:val="007871FE"/>
    <w:rsid w:val="007902AD"/>
    <w:rsid w:val="00790606"/>
    <w:rsid w:val="007908ED"/>
    <w:rsid w:val="00790F74"/>
    <w:rsid w:val="007912E8"/>
    <w:rsid w:val="00792288"/>
    <w:rsid w:val="00792447"/>
    <w:rsid w:val="007928C6"/>
    <w:rsid w:val="007929C0"/>
    <w:rsid w:val="007951F4"/>
    <w:rsid w:val="00795A61"/>
    <w:rsid w:val="00795BF6"/>
    <w:rsid w:val="0079694C"/>
    <w:rsid w:val="00797AF9"/>
    <w:rsid w:val="00797FBD"/>
    <w:rsid w:val="007A0187"/>
    <w:rsid w:val="007A19AC"/>
    <w:rsid w:val="007A2640"/>
    <w:rsid w:val="007A268F"/>
    <w:rsid w:val="007A4A53"/>
    <w:rsid w:val="007A4C93"/>
    <w:rsid w:val="007A4E17"/>
    <w:rsid w:val="007A5936"/>
    <w:rsid w:val="007A5AC6"/>
    <w:rsid w:val="007A6A01"/>
    <w:rsid w:val="007A744C"/>
    <w:rsid w:val="007A7D0A"/>
    <w:rsid w:val="007A7F6D"/>
    <w:rsid w:val="007B0799"/>
    <w:rsid w:val="007B0FBD"/>
    <w:rsid w:val="007B1BAF"/>
    <w:rsid w:val="007B2393"/>
    <w:rsid w:val="007B2FE8"/>
    <w:rsid w:val="007B30DB"/>
    <w:rsid w:val="007B30F2"/>
    <w:rsid w:val="007B35F7"/>
    <w:rsid w:val="007B3AA9"/>
    <w:rsid w:val="007B4DD5"/>
    <w:rsid w:val="007B4F72"/>
    <w:rsid w:val="007B5148"/>
    <w:rsid w:val="007B5A16"/>
    <w:rsid w:val="007B64D8"/>
    <w:rsid w:val="007B660D"/>
    <w:rsid w:val="007B7219"/>
    <w:rsid w:val="007B7EA0"/>
    <w:rsid w:val="007C03FE"/>
    <w:rsid w:val="007C0E04"/>
    <w:rsid w:val="007C17D3"/>
    <w:rsid w:val="007C1E98"/>
    <w:rsid w:val="007C1FA2"/>
    <w:rsid w:val="007C2823"/>
    <w:rsid w:val="007C2827"/>
    <w:rsid w:val="007C3536"/>
    <w:rsid w:val="007C3574"/>
    <w:rsid w:val="007C3A26"/>
    <w:rsid w:val="007C4032"/>
    <w:rsid w:val="007C4CE1"/>
    <w:rsid w:val="007C537A"/>
    <w:rsid w:val="007C563F"/>
    <w:rsid w:val="007C57D1"/>
    <w:rsid w:val="007C6B3E"/>
    <w:rsid w:val="007C6F13"/>
    <w:rsid w:val="007C7130"/>
    <w:rsid w:val="007C74E5"/>
    <w:rsid w:val="007C7DAB"/>
    <w:rsid w:val="007C7F57"/>
    <w:rsid w:val="007D0348"/>
    <w:rsid w:val="007D0E43"/>
    <w:rsid w:val="007D129B"/>
    <w:rsid w:val="007D13E7"/>
    <w:rsid w:val="007D153B"/>
    <w:rsid w:val="007D1E37"/>
    <w:rsid w:val="007D358B"/>
    <w:rsid w:val="007D4624"/>
    <w:rsid w:val="007D563E"/>
    <w:rsid w:val="007D5A49"/>
    <w:rsid w:val="007D5FC1"/>
    <w:rsid w:val="007D6E81"/>
    <w:rsid w:val="007D6EB6"/>
    <w:rsid w:val="007D715A"/>
    <w:rsid w:val="007D789C"/>
    <w:rsid w:val="007E0161"/>
    <w:rsid w:val="007E08DB"/>
    <w:rsid w:val="007E08F2"/>
    <w:rsid w:val="007E0B17"/>
    <w:rsid w:val="007E0D90"/>
    <w:rsid w:val="007E0E9E"/>
    <w:rsid w:val="007E0EBF"/>
    <w:rsid w:val="007E12DC"/>
    <w:rsid w:val="007E1760"/>
    <w:rsid w:val="007E21FB"/>
    <w:rsid w:val="007E3B9D"/>
    <w:rsid w:val="007E3EE9"/>
    <w:rsid w:val="007E420B"/>
    <w:rsid w:val="007E46BC"/>
    <w:rsid w:val="007E4932"/>
    <w:rsid w:val="007E4CAD"/>
    <w:rsid w:val="007E4DD7"/>
    <w:rsid w:val="007E502C"/>
    <w:rsid w:val="007E516A"/>
    <w:rsid w:val="007E5BD7"/>
    <w:rsid w:val="007E6761"/>
    <w:rsid w:val="007E75F0"/>
    <w:rsid w:val="007E7968"/>
    <w:rsid w:val="007E7992"/>
    <w:rsid w:val="007E79C4"/>
    <w:rsid w:val="007F013A"/>
    <w:rsid w:val="007F0730"/>
    <w:rsid w:val="007F1D54"/>
    <w:rsid w:val="007F20A0"/>
    <w:rsid w:val="007F2A15"/>
    <w:rsid w:val="007F2D90"/>
    <w:rsid w:val="007F321F"/>
    <w:rsid w:val="007F3D9B"/>
    <w:rsid w:val="007F3F6F"/>
    <w:rsid w:val="007F48A9"/>
    <w:rsid w:val="007F4A1F"/>
    <w:rsid w:val="007F4E28"/>
    <w:rsid w:val="007F4E6E"/>
    <w:rsid w:val="007F4F82"/>
    <w:rsid w:val="007F6D96"/>
    <w:rsid w:val="007F7CFA"/>
    <w:rsid w:val="007F7FB9"/>
    <w:rsid w:val="0080033E"/>
    <w:rsid w:val="00801A10"/>
    <w:rsid w:val="00801D7A"/>
    <w:rsid w:val="008020F2"/>
    <w:rsid w:val="00802462"/>
    <w:rsid w:val="008036FC"/>
    <w:rsid w:val="00803DDC"/>
    <w:rsid w:val="00803F74"/>
    <w:rsid w:val="00804653"/>
    <w:rsid w:val="00804C48"/>
    <w:rsid w:val="0080505A"/>
    <w:rsid w:val="00805478"/>
    <w:rsid w:val="00806639"/>
    <w:rsid w:val="008066AC"/>
    <w:rsid w:val="00806A84"/>
    <w:rsid w:val="00806C35"/>
    <w:rsid w:val="008073A4"/>
    <w:rsid w:val="00807C6C"/>
    <w:rsid w:val="00807C7A"/>
    <w:rsid w:val="008101E4"/>
    <w:rsid w:val="008115ED"/>
    <w:rsid w:val="00811A42"/>
    <w:rsid w:val="0081254B"/>
    <w:rsid w:val="008132BB"/>
    <w:rsid w:val="0081340B"/>
    <w:rsid w:val="00813788"/>
    <w:rsid w:val="00813F40"/>
    <w:rsid w:val="00814FED"/>
    <w:rsid w:val="00815822"/>
    <w:rsid w:val="00815B93"/>
    <w:rsid w:val="00815BA2"/>
    <w:rsid w:val="00816585"/>
    <w:rsid w:val="00816AD2"/>
    <w:rsid w:val="00817364"/>
    <w:rsid w:val="00817BB4"/>
    <w:rsid w:val="00817E4F"/>
    <w:rsid w:val="00820424"/>
    <w:rsid w:val="00820F5B"/>
    <w:rsid w:val="00821021"/>
    <w:rsid w:val="008214BB"/>
    <w:rsid w:val="00821B58"/>
    <w:rsid w:val="00822136"/>
    <w:rsid w:val="00822602"/>
    <w:rsid w:val="008229F4"/>
    <w:rsid w:val="00822D4E"/>
    <w:rsid w:val="00822FBA"/>
    <w:rsid w:val="00823532"/>
    <w:rsid w:val="0082398C"/>
    <w:rsid w:val="00823F62"/>
    <w:rsid w:val="00824FAD"/>
    <w:rsid w:val="00824FF1"/>
    <w:rsid w:val="00825196"/>
    <w:rsid w:val="008256AC"/>
    <w:rsid w:val="008260D9"/>
    <w:rsid w:val="00826173"/>
    <w:rsid w:val="00826F4C"/>
    <w:rsid w:val="008273C7"/>
    <w:rsid w:val="008302D6"/>
    <w:rsid w:val="008305FD"/>
    <w:rsid w:val="00830EBB"/>
    <w:rsid w:val="00831573"/>
    <w:rsid w:val="00833C51"/>
    <w:rsid w:val="008349A6"/>
    <w:rsid w:val="00835271"/>
    <w:rsid w:val="00835679"/>
    <w:rsid w:val="008360DF"/>
    <w:rsid w:val="008365D4"/>
    <w:rsid w:val="00836B35"/>
    <w:rsid w:val="0083731C"/>
    <w:rsid w:val="008377DA"/>
    <w:rsid w:val="00837BD7"/>
    <w:rsid w:val="008403A7"/>
    <w:rsid w:val="00840439"/>
    <w:rsid w:val="00840591"/>
    <w:rsid w:val="008405CD"/>
    <w:rsid w:val="0084119A"/>
    <w:rsid w:val="00841F21"/>
    <w:rsid w:val="00842991"/>
    <w:rsid w:val="008429B0"/>
    <w:rsid w:val="00843900"/>
    <w:rsid w:val="00844C5B"/>
    <w:rsid w:val="00845083"/>
    <w:rsid w:val="0084581F"/>
    <w:rsid w:val="00845898"/>
    <w:rsid w:val="00845A15"/>
    <w:rsid w:val="0084632F"/>
    <w:rsid w:val="00852528"/>
    <w:rsid w:val="008541F1"/>
    <w:rsid w:val="008543F7"/>
    <w:rsid w:val="008545DC"/>
    <w:rsid w:val="00854A74"/>
    <w:rsid w:val="00854A7E"/>
    <w:rsid w:val="00854A98"/>
    <w:rsid w:val="00855209"/>
    <w:rsid w:val="00855B06"/>
    <w:rsid w:val="00856B95"/>
    <w:rsid w:val="00856D1A"/>
    <w:rsid w:val="00856E85"/>
    <w:rsid w:val="00857D29"/>
    <w:rsid w:val="0086161C"/>
    <w:rsid w:val="00861C67"/>
    <w:rsid w:val="0086225C"/>
    <w:rsid w:val="008629A8"/>
    <w:rsid w:val="00863225"/>
    <w:rsid w:val="0086391C"/>
    <w:rsid w:val="00863ADA"/>
    <w:rsid w:val="00864BF6"/>
    <w:rsid w:val="00865266"/>
    <w:rsid w:val="00865BAA"/>
    <w:rsid w:val="008677CB"/>
    <w:rsid w:val="0087056E"/>
    <w:rsid w:val="00870A68"/>
    <w:rsid w:val="00870CB6"/>
    <w:rsid w:val="00870CC5"/>
    <w:rsid w:val="00870DD7"/>
    <w:rsid w:val="00871BD3"/>
    <w:rsid w:val="008737AE"/>
    <w:rsid w:val="00873F17"/>
    <w:rsid w:val="00873FEA"/>
    <w:rsid w:val="0087419B"/>
    <w:rsid w:val="00874592"/>
    <w:rsid w:val="008750AF"/>
    <w:rsid w:val="008751C1"/>
    <w:rsid w:val="008759F4"/>
    <w:rsid w:val="00876C1B"/>
    <w:rsid w:val="00876E70"/>
    <w:rsid w:val="008804E1"/>
    <w:rsid w:val="00880E30"/>
    <w:rsid w:val="008815B6"/>
    <w:rsid w:val="008818F6"/>
    <w:rsid w:val="00881D45"/>
    <w:rsid w:val="008829F8"/>
    <w:rsid w:val="0088397F"/>
    <w:rsid w:val="0088398E"/>
    <w:rsid w:val="00885182"/>
    <w:rsid w:val="0088647E"/>
    <w:rsid w:val="00887C76"/>
    <w:rsid w:val="00887E02"/>
    <w:rsid w:val="00890382"/>
    <w:rsid w:val="0089046A"/>
    <w:rsid w:val="00891106"/>
    <w:rsid w:val="008916CB"/>
    <w:rsid w:val="00892833"/>
    <w:rsid w:val="00893479"/>
    <w:rsid w:val="0089375D"/>
    <w:rsid w:val="008943CB"/>
    <w:rsid w:val="008946B9"/>
    <w:rsid w:val="008960A2"/>
    <w:rsid w:val="00896C8C"/>
    <w:rsid w:val="00896E62"/>
    <w:rsid w:val="008979BC"/>
    <w:rsid w:val="008A0052"/>
    <w:rsid w:val="008A056E"/>
    <w:rsid w:val="008A0882"/>
    <w:rsid w:val="008A10C1"/>
    <w:rsid w:val="008A181A"/>
    <w:rsid w:val="008A1A6F"/>
    <w:rsid w:val="008A1C47"/>
    <w:rsid w:val="008A2289"/>
    <w:rsid w:val="008A26F5"/>
    <w:rsid w:val="008A3766"/>
    <w:rsid w:val="008A3D1D"/>
    <w:rsid w:val="008A3F08"/>
    <w:rsid w:val="008A4F66"/>
    <w:rsid w:val="008A525C"/>
    <w:rsid w:val="008A5290"/>
    <w:rsid w:val="008A593A"/>
    <w:rsid w:val="008A6A60"/>
    <w:rsid w:val="008A6B89"/>
    <w:rsid w:val="008A6C5A"/>
    <w:rsid w:val="008A6CCA"/>
    <w:rsid w:val="008B0F22"/>
    <w:rsid w:val="008B1417"/>
    <w:rsid w:val="008B1B85"/>
    <w:rsid w:val="008B1B8C"/>
    <w:rsid w:val="008B2170"/>
    <w:rsid w:val="008B25B1"/>
    <w:rsid w:val="008B2C59"/>
    <w:rsid w:val="008B2DF3"/>
    <w:rsid w:val="008B353B"/>
    <w:rsid w:val="008B3761"/>
    <w:rsid w:val="008B376A"/>
    <w:rsid w:val="008B3F0B"/>
    <w:rsid w:val="008B444E"/>
    <w:rsid w:val="008B569F"/>
    <w:rsid w:val="008B5961"/>
    <w:rsid w:val="008B71B6"/>
    <w:rsid w:val="008B7220"/>
    <w:rsid w:val="008C0669"/>
    <w:rsid w:val="008C08A5"/>
    <w:rsid w:val="008C1DD7"/>
    <w:rsid w:val="008C26FA"/>
    <w:rsid w:val="008C36BB"/>
    <w:rsid w:val="008C38A4"/>
    <w:rsid w:val="008C4566"/>
    <w:rsid w:val="008C46B6"/>
    <w:rsid w:val="008C46C3"/>
    <w:rsid w:val="008C522A"/>
    <w:rsid w:val="008C52FC"/>
    <w:rsid w:val="008C5A72"/>
    <w:rsid w:val="008C5E71"/>
    <w:rsid w:val="008C64E3"/>
    <w:rsid w:val="008C6A8B"/>
    <w:rsid w:val="008C77F7"/>
    <w:rsid w:val="008D00EA"/>
    <w:rsid w:val="008D0D1E"/>
    <w:rsid w:val="008D1175"/>
    <w:rsid w:val="008D13C7"/>
    <w:rsid w:val="008D1627"/>
    <w:rsid w:val="008D1DA0"/>
    <w:rsid w:val="008D284E"/>
    <w:rsid w:val="008D4D90"/>
    <w:rsid w:val="008D4ED3"/>
    <w:rsid w:val="008D54BF"/>
    <w:rsid w:val="008D5DC6"/>
    <w:rsid w:val="008D6A11"/>
    <w:rsid w:val="008D7147"/>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8F6"/>
    <w:rsid w:val="008E7B12"/>
    <w:rsid w:val="008F022C"/>
    <w:rsid w:val="008F0377"/>
    <w:rsid w:val="008F0E38"/>
    <w:rsid w:val="008F19C5"/>
    <w:rsid w:val="008F2A60"/>
    <w:rsid w:val="008F310D"/>
    <w:rsid w:val="008F3758"/>
    <w:rsid w:val="008F3847"/>
    <w:rsid w:val="008F3888"/>
    <w:rsid w:val="008F3A90"/>
    <w:rsid w:val="008F3B22"/>
    <w:rsid w:val="008F43C7"/>
    <w:rsid w:val="008F4823"/>
    <w:rsid w:val="008F551B"/>
    <w:rsid w:val="008F5DC8"/>
    <w:rsid w:val="008F606D"/>
    <w:rsid w:val="008F6597"/>
    <w:rsid w:val="008F7150"/>
    <w:rsid w:val="008F71CC"/>
    <w:rsid w:val="008F721C"/>
    <w:rsid w:val="008F757D"/>
    <w:rsid w:val="008F7916"/>
    <w:rsid w:val="00900662"/>
    <w:rsid w:val="00900BFF"/>
    <w:rsid w:val="00901953"/>
    <w:rsid w:val="00901DF8"/>
    <w:rsid w:val="00902166"/>
    <w:rsid w:val="00902A0C"/>
    <w:rsid w:val="0090406B"/>
    <w:rsid w:val="009040A1"/>
    <w:rsid w:val="009043AA"/>
    <w:rsid w:val="0090473B"/>
    <w:rsid w:val="0090487F"/>
    <w:rsid w:val="00904A1E"/>
    <w:rsid w:val="00905282"/>
    <w:rsid w:val="00905908"/>
    <w:rsid w:val="00905F22"/>
    <w:rsid w:val="00906C96"/>
    <w:rsid w:val="00907088"/>
    <w:rsid w:val="00907439"/>
    <w:rsid w:val="009075A4"/>
    <w:rsid w:val="009101AF"/>
    <w:rsid w:val="00910400"/>
    <w:rsid w:val="00911808"/>
    <w:rsid w:val="009128DD"/>
    <w:rsid w:val="00912F37"/>
    <w:rsid w:val="009131C8"/>
    <w:rsid w:val="009145FB"/>
    <w:rsid w:val="00914811"/>
    <w:rsid w:val="00914DE6"/>
    <w:rsid w:val="00915283"/>
    <w:rsid w:val="00915786"/>
    <w:rsid w:val="00917141"/>
    <w:rsid w:val="0091746C"/>
    <w:rsid w:val="00917D06"/>
    <w:rsid w:val="009207DB"/>
    <w:rsid w:val="00921879"/>
    <w:rsid w:val="00922024"/>
    <w:rsid w:val="00922901"/>
    <w:rsid w:val="009233CE"/>
    <w:rsid w:val="00923C3F"/>
    <w:rsid w:val="00923F15"/>
    <w:rsid w:val="00924853"/>
    <w:rsid w:val="009252E0"/>
    <w:rsid w:val="00925501"/>
    <w:rsid w:val="0092674A"/>
    <w:rsid w:val="00926982"/>
    <w:rsid w:val="00926B5A"/>
    <w:rsid w:val="00926D4C"/>
    <w:rsid w:val="009270C4"/>
    <w:rsid w:val="00931743"/>
    <w:rsid w:val="00931AF8"/>
    <w:rsid w:val="00931D26"/>
    <w:rsid w:val="009325F7"/>
    <w:rsid w:val="00932BCF"/>
    <w:rsid w:val="00933396"/>
    <w:rsid w:val="00933761"/>
    <w:rsid w:val="00934305"/>
    <w:rsid w:val="009346C4"/>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3E23"/>
    <w:rsid w:val="00944BF0"/>
    <w:rsid w:val="00944F29"/>
    <w:rsid w:val="0094566F"/>
    <w:rsid w:val="00946136"/>
    <w:rsid w:val="00946611"/>
    <w:rsid w:val="00946CD9"/>
    <w:rsid w:val="00947046"/>
    <w:rsid w:val="00947A00"/>
    <w:rsid w:val="009505F4"/>
    <w:rsid w:val="00951216"/>
    <w:rsid w:val="0095279B"/>
    <w:rsid w:val="00953006"/>
    <w:rsid w:val="0095316C"/>
    <w:rsid w:val="00954282"/>
    <w:rsid w:val="00954427"/>
    <w:rsid w:val="009545B9"/>
    <w:rsid w:val="009564ED"/>
    <w:rsid w:val="00956CA2"/>
    <w:rsid w:val="00960310"/>
    <w:rsid w:val="00960385"/>
    <w:rsid w:val="0096079B"/>
    <w:rsid w:val="00960CA9"/>
    <w:rsid w:val="00961D3A"/>
    <w:rsid w:val="0096218D"/>
    <w:rsid w:val="00964509"/>
    <w:rsid w:val="00964525"/>
    <w:rsid w:val="0096501B"/>
    <w:rsid w:val="0096627F"/>
    <w:rsid w:val="0096662B"/>
    <w:rsid w:val="009666AF"/>
    <w:rsid w:val="00967180"/>
    <w:rsid w:val="0096797D"/>
    <w:rsid w:val="00967B7F"/>
    <w:rsid w:val="009703E5"/>
    <w:rsid w:val="00970704"/>
    <w:rsid w:val="00970B65"/>
    <w:rsid w:val="00971127"/>
    <w:rsid w:val="0097119E"/>
    <w:rsid w:val="00971E87"/>
    <w:rsid w:val="00971EB0"/>
    <w:rsid w:val="0097272C"/>
    <w:rsid w:val="009734B8"/>
    <w:rsid w:val="00973514"/>
    <w:rsid w:val="009735AE"/>
    <w:rsid w:val="00973A88"/>
    <w:rsid w:val="009741E7"/>
    <w:rsid w:val="00974EEC"/>
    <w:rsid w:val="00975B47"/>
    <w:rsid w:val="00975C75"/>
    <w:rsid w:val="00975E5B"/>
    <w:rsid w:val="0097681E"/>
    <w:rsid w:val="009771EE"/>
    <w:rsid w:val="00977506"/>
    <w:rsid w:val="00980525"/>
    <w:rsid w:val="0098177A"/>
    <w:rsid w:val="00982633"/>
    <w:rsid w:val="00983583"/>
    <w:rsid w:val="00983EFD"/>
    <w:rsid w:val="009855B0"/>
    <w:rsid w:val="00985623"/>
    <w:rsid w:val="009859A8"/>
    <w:rsid w:val="00985A7D"/>
    <w:rsid w:val="00985E3B"/>
    <w:rsid w:val="00986257"/>
    <w:rsid w:val="0098658A"/>
    <w:rsid w:val="00986861"/>
    <w:rsid w:val="00987CBC"/>
    <w:rsid w:val="00990E34"/>
    <w:rsid w:val="00991664"/>
    <w:rsid w:val="00991EB0"/>
    <w:rsid w:val="0099201E"/>
    <w:rsid w:val="0099212B"/>
    <w:rsid w:val="0099245F"/>
    <w:rsid w:val="009928FA"/>
    <w:rsid w:val="009937B4"/>
    <w:rsid w:val="009940B6"/>
    <w:rsid w:val="00994B5F"/>
    <w:rsid w:val="00995768"/>
    <w:rsid w:val="00996326"/>
    <w:rsid w:val="00996B7D"/>
    <w:rsid w:val="00996F95"/>
    <w:rsid w:val="009976A3"/>
    <w:rsid w:val="00997745"/>
    <w:rsid w:val="009977CD"/>
    <w:rsid w:val="00997EA5"/>
    <w:rsid w:val="009A07D5"/>
    <w:rsid w:val="009A0C31"/>
    <w:rsid w:val="009A1BC9"/>
    <w:rsid w:val="009A1FE7"/>
    <w:rsid w:val="009A230E"/>
    <w:rsid w:val="009A28D9"/>
    <w:rsid w:val="009A2967"/>
    <w:rsid w:val="009A36B7"/>
    <w:rsid w:val="009A3720"/>
    <w:rsid w:val="009A3CD6"/>
    <w:rsid w:val="009A42CF"/>
    <w:rsid w:val="009A44E8"/>
    <w:rsid w:val="009A4A49"/>
    <w:rsid w:val="009A581E"/>
    <w:rsid w:val="009A679E"/>
    <w:rsid w:val="009A67D6"/>
    <w:rsid w:val="009B0460"/>
    <w:rsid w:val="009B0DBE"/>
    <w:rsid w:val="009B1765"/>
    <w:rsid w:val="009B1DA5"/>
    <w:rsid w:val="009B1E1D"/>
    <w:rsid w:val="009B2558"/>
    <w:rsid w:val="009B2602"/>
    <w:rsid w:val="009B28FD"/>
    <w:rsid w:val="009B2AD6"/>
    <w:rsid w:val="009B3172"/>
    <w:rsid w:val="009B4575"/>
    <w:rsid w:val="009B45C7"/>
    <w:rsid w:val="009B461D"/>
    <w:rsid w:val="009B5594"/>
    <w:rsid w:val="009B59ED"/>
    <w:rsid w:val="009B6EE8"/>
    <w:rsid w:val="009B729E"/>
    <w:rsid w:val="009B7498"/>
    <w:rsid w:val="009C0191"/>
    <w:rsid w:val="009C264B"/>
    <w:rsid w:val="009C2F26"/>
    <w:rsid w:val="009C34F1"/>
    <w:rsid w:val="009C3667"/>
    <w:rsid w:val="009C381A"/>
    <w:rsid w:val="009C3B80"/>
    <w:rsid w:val="009C3D84"/>
    <w:rsid w:val="009C47E8"/>
    <w:rsid w:val="009C48C6"/>
    <w:rsid w:val="009C5D76"/>
    <w:rsid w:val="009C5DFB"/>
    <w:rsid w:val="009C5FDE"/>
    <w:rsid w:val="009C658E"/>
    <w:rsid w:val="009C673C"/>
    <w:rsid w:val="009C6C92"/>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E0393"/>
    <w:rsid w:val="009E04BB"/>
    <w:rsid w:val="009E0525"/>
    <w:rsid w:val="009E05A9"/>
    <w:rsid w:val="009E1370"/>
    <w:rsid w:val="009E20A6"/>
    <w:rsid w:val="009E233F"/>
    <w:rsid w:val="009E2E86"/>
    <w:rsid w:val="009E2F30"/>
    <w:rsid w:val="009E323A"/>
    <w:rsid w:val="009E328B"/>
    <w:rsid w:val="009E396A"/>
    <w:rsid w:val="009E4130"/>
    <w:rsid w:val="009E6122"/>
    <w:rsid w:val="009E6DD0"/>
    <w:rsid w:val="009E6DEE"/>
    <w:rsid w:val="009E6E87"/>
    <w:rsid w:val="009E700C"/>
    <w:rsid w:val="009E7345"/>
    <w:rsid w:val="009F082A"/>
    <w:rsid w:val="009F0BD9"/>
    <w:rsid w:val="009F12B4"/>
    <w:rsid w:val="009F33FA"/>
    <w:rsid w:val="009F347C"/>
    <w:rsid w:val="009F4A46"/>
    <w:rsid w:val="009F4D19"/>
    <w:rsid w:val="009F54D7"/>
    <w:rsid w:val="009F6619"/>
    <w:rsid w:val="009F68FF"/>
    <w:rsid w:val="009F6FEE"/>
    <w:rsid w:val="009F768E"/>
    <w:rsid w:val="009F7B19"/>
    <w:rsid w:val="009F7F88"/>
    <w:rsid w:val="00A00C45"/>
    <w:rsid w:val="00A00E77"/>
    <w:rsid w:val="00A01A4C"/>
    <w:rsid w:val="00A01C1F"/>
    <w:rsid w:val="00A01C98"/>
    <w:rsid w:val="00A02A5A"/>
    <w:rsid w:val="00A0395D"/>
    <w:rsid w:val="00A04B6F"/>
    <w:rsid w:val="00A054CB"/>
    <w:rsid w:val="00A05DF4"/>
    <w:rsid w:val="00A05E8F"/>
    <w:rsid w:val="00A0690B"/>
    <w:rsid w:val="00A06A54"/>
    <w:rsid w:val="00A0787D"/>
    <w:rsid w:val="00A10423"/>
    <w:rsid w:val="00A10498"/>
    <w:rsid w:val="00A10A6F"/>
    <w:rsid w:val="00A11899"/>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2FB0"/>
    <w:rsid w:val="00A234B9"/>
    <w:rsid w:val="00A244A1"/>
    <w:rsid w:val="00A24BC5"/>
    <w:rsid w:val="00A2504C"/>
    <w:rsid w:val="00A26747"/>
    <w:rsid w:val="00A26E5D"/>
    <w:rsid w:val="00A276A6"/>
    <w:rsid w:val="00A276FF"/>
    <w:rsid w:val="00A30129"/>
    <w:rsid w:val="00A30C82"/>
    <w:rsid w:val="00A311FB"/>
    <w:rsid w:val="00A31A01"/>
    <w:rsid w:val="00A31B33"/>
    <w:rsid w:val="00A321B3"/>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2310"/>
    <w:rsid w:val="00A4350C"/>
    <w:rsid w:val="00A43644"/>
    <w:rsid w:val="00A4383B"/>
    <w:rsid w:val="00A44BB6"/>
    <w:rsid w:val="00A45734"/>
    <w:rsid w:val="00A45B2A"/>
    <w:rsid w:val="00A45B90"/>
    <w:rsid w:val="00A461B1"/>
    <w:rsid w:val="00A462F7"/>
    <w:rsid w:val="00A46659"/>
    <w:rsid w:val="00A46BFF"/>
    <w:rsid w:val="00A46F1A"/>
    <w:rsid w:val="00A47029"/>
    <w:rsid w:val="00A477C3"/>
    <w:rsid w:val="00A50299"/>
    <w:rsid w:val="00A5067A"/>
    <w:rsid w:val="00A533D5"/>
    <w:rsid w:val="00A534B1"/>
    <w:rsid w:val="00A53A31"/>
    <w:rsid w:val="00A53C68"/>
    <w:rsid w:val="00A53E14"/>
    <w:rsid w:val="00A5510E"/>
    <w:rsid w:val="00A559F4"/>
    <w:rsid w:val="00A56308"/>
    <w:rsid w:val="00A56547"/>
    <w:rsid w:val="00A56DBB"/>
    <w:rsid w:val="00A57079"/>
    <w:rsid w:val="00A570E0"/>
    <w:rsid w:val="00A6028A"/>
    <w:rsid w:val="00A606A0"/>
    <w:rsid w:val="00A6077B"/>
    <w:rsid w:val="00A60A60"/>
    <w:rsid w:val="00A61263"/>
    <w:rsid w:val="00A614AD"/>
    <w:rsid w:val="00A61886"/>
    <w:rsid w:val="00A61E92"/>
    <w:rsid w:val="00A620FD"/>
    <w:rsid w:val="00A621AB"/>
    <w:rsid w:val="00A62757"/>
    <w:rsid w:val="00A639E0"/>
    <w:rsid w:val="00A63D89"/>
    <w:rsid w:val="00A64368"/>
    <w:rsid w:val="00A64393"/>
    <w:rsid w:val="00A647EC"/>
    <w:rsid w:val="00A6526E"/>
    <w:rsid w:val="00A654E2"/>
    <w:rsid w:val="00A65DA4"/>
    <w:rsid w:val="00A66E04"/>
    <w:rsid w:val="00A67194"/>
    <w:rsid w:val="00A671B3"/>
    <w:rsid w:val="00A6735F"/>
    <w:rsid w:val="00A676F1"/>
    <w:rsid w:val="00A67968"/>
    <w:rsid w:val="00A7040E"/>
    <w:rsid w:val="00A70D5A"/>
    <w:rsid w:val="00A71E1C"/>
    <w:rsid w:val="00A72771"/>
    <w:rsid w:val="00A72CDC"/>
    <w:rsid w:val="00A734F2"/>
    <w:rsid w:val="00A73DEE"/>
    <w:rsid w:val="00A74678"/>
    <w:rsid w:val="00A75AEA"/>
    <w:rsid w:val="00A75EA3"/>
    <w:rsid w:val="00A76063"/>
    <w:rsid w:val="00A767EB"/>
    <w:rsid w:val="00A771BF"/>
    <w:rsid w:val="00A77299"/>
    <w:rsid w:val="00A803C1"/>
    <w:rsid w:val="00A805F1"/>
    <w:rsid w:val="00A815B6"/>
    <w:rsid w:val="00A81953"/>
    <w:rsid w:val="00A82067"/>
    <w:rsid w:val="00A827C9"/>
    <w:rsid w:val="00A83BF3"/>
    <w:rsid w:val="00A83C2E"/>
    <w:rsid w:val="00A85B31"/>
    <w:rsid w:val="00A860FD"/>
    <w:rsid w:val="00A861F3"/>
    <w:rsid w:val="00A866EA"/>
    <w:rsid w:val="00A86C48"/>
    <w:rsid w:val="00A8784E"/>
    <w:rsid w:val="00A87F74"/>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1AF"/>
    <w:rsid w:val="00A97A16"/>
    <w:rsid w:val="00A97B61"/>
    <w:rsid w:val="00A97C2E"/>
    <w:rsid w:val="00A97CE3"/>
    <w:rsid w:val="00A97E0C"/>
    <w:rsid w:val="00AA01DA"/>
    <w:rsid w:val="00AA0925"/>
    <w:rsid w:val="00AA11BA"/>
    <w:rsid w:val="00AA1624"/>
    <w:rsid w:val="00AA182B"/>
    <w:rsid w:val="00AA1A6D"/>
    <w:rsid w:val="00AA2394"/>
    <w:rsid w:val="00AA2D62"/>
    <w:rsid w:val="00AA2E2C"/>
    <w:rsid w:val="00AA2E90"/>
    <w:rsid w:val="00AA3077"/>
    <w:rsid w:val="00AA36B9"/>
    <w:rsid w:val="00AA375B"/>
    <w:rsid w:val="00AA38AF"/>
    <w:rsid w:val="00AA41DE"/>
    <w:rsid w:val="00AA450C"/>
    <w:rsid w:val="00AA4B62"/>
    <w:rsid w:val="00AA4D72"/>
    <w:rsid w:val="00AA571A"/>
    <w:rsid w:val="00AA5EB3"/>
    <w:rsid w:val="00AA6916"/>
    <w:rsid w:val="00AB022F"/>
    <w:rsid w:val="00AB110E"/>
    <w:rsid w:val="00AB11CF"/>
    <w:rsid w:val="00AB1287"/>
    <w:rsid w:val="00AB1CE8"/>
    <w:rsid w:val="00AB2470"/>
    <w:rsid w:val="00AB3EC9"/>
    <w:rsid w:val="00AB3FCD"/>
    <w:rsid w:val="00AB43FC"/>
    <w:rsid w:val="00AB4506"/>
    <w:rsid w:val="00AB5190"/>
    <w:rsid w:val="00AB5513"/>
    <w:rsid w:val="00AB5E22"/>
    <w:rsid w:val="00AB6DFC"/>
    <w:rsid w:val="00AB6E0F"/>
    <w:rsid w:val="00AB7354"/>
    <w:rsid w:val="00AB75DD"/>
    <w:rsid w:val="00AB7C46"/>
    <w:rsid w:val="00AC071C"/>
    <w:rsid w:val="00AC0E0C"/>
    <w:rsid w:val="00AC11D6"/>
    <w:rsid w:val="00AC2076"/>
    <w:rsid w:val="00AC3637"/>
    <w:rsid w:val="00AC3D4F"/>
    <w:rsid w:val="00AC3D5B"/>
    <w:rsid w:val="00AC3DB7"/>
    <w:rsid w:val="00AC4699"/>
    <w:rsid w:val="00AC474D"/>
    <w:rsid w:val="00AC4D45"/>
    <w:rsid w:val="00AC57CD"/>
    <w:rsid w:val="00AC59DF"/>
    <w:rsid w:val="00AC61C3"/>
    <w:rsid w:val="00AC63A8"/>
    <w:rsid w:val="00AC72C7"/>
    <w:rsid w:val="00AC7899"/>
    <w:rsid w:val="00AD13D6"/>
    <w:rsid w:val="00AD2C42"/>
    <w:rsid w:val="00AD4087"/>
    <w:rsid w:val="00AD5023"/>
    <w:rsid w:val="00AD5BEE"/>
    <w:rsid w:val="00AD6466"/>
    <w:rsid w:val="00AD6A21"/>
    <w:rsid w:val="00AD6BE0"/>
    <w:rsid w:val="00AD752F"/>
    <w:rsid w:val="00AE05DD"/>
    <w:rsid w:val="00AE0C8D"/>
    <w:rsid w:val="00AE0E2A"/>
    <w:rsid w:val="00AE1131"/>
    <w:rsid w:val="00AE1411"/>
    <w:rsid w:val="00AE2071"/>
    <w:rsid w:val="00AE2330"/>
    <w:rsid w:val="00AE27D6"/>
    <w:rsid w:val="00AE3354"/>
    <w:rsid w:val="00AE55BC"/>
    <w:rsid w:val="00AE56A3"/>
    <w:rsid w:val="00AE5A99"/>
    <w:rsid w:val="00AE5EE1"/>
    <w:rsid w:val="00AE62E7"/>
    <w:rsid w:val="00AE686D"/>
    <w:rsid w:val="00AE6B27"/>
    <w:rsid w:val="00AE70EB"/>
    <w:rsid w:val="00AE77AC"/>
    <w:rsid w:val="00AF0DC0"/>
    <w:rsid w:val="00AF0F96"/>
    <w:rsid w:val="00AF17E4"/>
    <w:rsid w:val="00AF1CE6"/>
    <w:rsid w:val="00AF21D7"/>
    <w:rsid w:val="00AF282C"/>
    <w:rsid w:val="00AF28EB"/>
    <w:rsid w:val="00AF3126"/>
    <w:rsid w:val="00AF31BA"/>
    <w:rsid w:val="00AF36B6"/>
    <w:rsid w:val="00AF42CB"/>
    <w:rsid w:val="00AF4803"/>
    <w:rsid w:val="00AF4D10"/>
    <w:rsid w:val="00AF513D"/>
    <w:rsid w:val="00AF58CB"/>
    <w:rsid w:val="00AF5DB8"/>
    <w:rsid w:val="00AF7217"/>
    <w:rsid w:val="00AF726F"/>
    <w:rsid w:val="00AF783F"/>
    <w:rsid w:val="00B00506"/>
    <w:rsid w:val="00B005E2"/>
    <w:rsid w:val="00B00673"/>
    <w:rsid w:val="00B00AE7"/>
    <w:rsid w:val="00B00ED5"/>
    <w:rsid w:val="00B02022"/>
    <w:rsid w:val="00B02315"/>
    <w:rsid w:val="00B02BF0"/>
    <w:rsid w:val="00B034DD"/>
    <w:rsid w:val="00B03AB4"/>
    <w:rsid w:val="00B04C3C"/>
    <w:rsid w:val="00B05B91"/>
    <w:rsid w:val="00B06ED4"/>
    <w:rsid w:val="00B077CC"/>
    <w:rsid w:val="00B07A28"/>
    <w:rsid w:val="00B07C8A"/>
    <w:rsid w:val="00B1123F"/>
    <w:rsid w:val="00B11A4E"/>
    <w:rsid w:val="00B13397"/>
    <w:rsid w:val="00B1400D"/>
    <w:rsid w:val="00B14401"/>
    <w:rsid w:val="00B144AA"/>
    <w:rsid w:val="00B147C9"/>
    <w:rsid w:val="00B15BB2"/>
    <w:rsid w:val="00B1666B"/>
    <w:rsid w:val="00B16CEE"/>
    <w:rsid w:val="00B16EBE"/>
    <w:rsid w:val="00B20655"/>
    <w:rsid w:val="00B20A90"/>
    <w:rsid w:val="00B20BD6"/>
    <w:rsid w:val="00B21443"/>
    <w:rsid w:val="00B21D0E"/>
    <w:rsid w:val="00B21EB8"/>
    <w:rsid w:val="00B22C57"/>
    <w:rsid w:val="00B23C76"/>
    <w:rsid w:val="00B23EEE"/>
    <w:rsid w:val="00B24788"/>
    <w:rsid w:val="00B25E1E"/>
    <w:rsid w:val="00B26FE6"/>
    <w:rsid w:val="00B27298"/>
    <w:rsid w:val="00B27384"/>
    <w:rsid w:val="00B276E4"/>
    <w:rsid w:val="00B27A6D"/>
    <w:rsid w:val="00B303F7"/>
    <w:rsid w:val="00B309F9"/>
    <w:rsid w:val="00B30DAD"/>
    <w:rsid w:val="00B31593"/>
    <w:rsid w:val="00B31782"/>
    <w:rsid w:val="00B3385D"/>
    <w:rsid w:val="00B34709"/>
    <w:rsid w:val="00B34F80"/>
    <w:rsid w:val="00B36928"/>
    <w:rsid w:val="00B37293"/>
    <w:rsid w:val="00B4076A"/>
    <w:rsid w:val="00B413EB"/>
    <w:rsid w:val="00B4253E"/>
    <w:rsid w:val="00B426B6"/>
    <w:rsid w:val="00B42C18"/>
    <w:rsid w:val="00B42C20"/>
    <w:rsid w:val="00B43AD9"/>
    <w:rsid w:val="00B443D5"/>
    <w:rsid w:val="00B44482"/>
    <w:rsid w:val="00B4498A"/>
    <w:rsid w:val="00B44CAB"/>
    <w:rsid w:val="00B45012"/>
    <w:rsid w:val="00B450D9"/>
    <w:rsid w:val="00B45D36"/>
    <w:rsid w:val="00B46036"/>
    <w:rsid w:val="00B46FF2"/>
    <w:rsid w:val="00B539EB"/>
    <w:rsid w:val="00B53ACE"/>
    <w:rsid w:val="00B53D7D"/>
    <w:rsid w:val="00B54084"/>
    <w:rsid w:val="00B54B76"/>
    <w:rsid w:val="00B54D3D"/>
    <w:rsid w:val="00B55AE3"/>
    <w:rsid w:val="00B55FA7"/>
    <w:rsid w:val="00B560E5"/>
    <w:rsid w:val="00B576E1"/>
    <w:rsid w:val="00B6088D"/>
    <w:rsid w:val="00B608F1"/>
    <w:rsid w:val="00B60A96"/>
    <w:rsid w:val="00B60F79"/>
    <w:rsid w:val="00B617E2"/>
    <w:rsid w:val="00B6252C"/>
    <w:rsid w:val="00B62653"/>
    <w:rsid w:val="00B62CBE"/>
    <w:rsid w:val="00B62EFD"/>
    <w:rsid w:val="00B63728"/>
    <w:rsid w:val="00B63915"/>
    <w:rsid w:val="00B63999"/>
    <w:rsid w:val="00B63B4A"/>
    <w:rsid w:val="00B63DA0"/>
    <w:rsid w:val="00B64F8D"/>
    <w:rsid w:val="00B6533C"/>
    <w:rsid w:val="00B6731A"/>
    <w:rsid w:val="00B673CA"/>
    <w:rsid w:val="00B675C7"/>
    <w:rsid w:val="00B678A4"/>
    <w:rsid w:val="00B70316"/>
    <w:rsid w:val="00B70903"/>
    <w:rsid w:val="00B70930"/>
    <w:rsid w:val="00B7108D"/>
    <w:rsid w:val="00B7117A"/>
    <w:rsid w:val="00B7128A"/>
    <w:rsid w:val="00B713F0"/>
    <w:rsid w:val="00B71BD7"/>
    <w:rsid w:val="00B72053"/>
    <w:rsid w:val="00B72B7F"/>
    <w:rsid w:val="00B73D1E"/>
    <w:rsid w:val="00B74530"/>
    <w:rsid w:val="00B74E4D"/>
    <w:rsid w:val="00B75D3F"/>
    <w:rsid w:val="00B75D4C"/>
    <w:rsid w:val="00B76F2C"/>
    <w:rsid w:val="00B774EE"/>
    <w:rsid w:val="00B77723"/>
    <w:rsid w:val="00B77863"/>
    <w:rsid w:val="00B80008"/>
    <w:rsid w:val="00B801AC"/>
    <w:rsid w:val="00B809E2"/>
    <w:rsid w:val="00B815D3"/>
    <w:rsid w:val="00B81BB3"/>
    <w:rsid w:val="00B8270D"/>
    <w:rsid w:val="00B827E7"/>
    <w:rsid w:val="00B82B33"/>
    <w:rsid w:val="00B83829"/>
    <w:rsid w:val="00B8384C"/>
    <w:rsid w:val="00B84030"/>
    <w:rsid w:val="00B843A1"/>
    <w:rsid w:val="00B84A1D"/>
    <w:rsid w:val="00B854BE"/>
    <w:rsid w:val="00B85704"/>
    <w:rsid w:val="00B868D6"/>
    <w:rsid w:val="00B86965"/>
    <w:rsid w:val="00B86D0A"/>
    <w:rsid w:val="00B8748B"/>
    <w:rsid w:val="00B87B3F"/>
    <w:rsid w:val="00B91818"/>
    <w:rsid w:val="00B9191C"/>
    <w:rsid w:val="00B920D9"/>
    <w:rsid w:val="00B922D6"/>
    <w:rsid w:val="00B93E18"/>
    <w:rsid w:val="00B93E2C"/>
    <w:rsid w:val="00B948E8"/>
    <w:rsid w:val="00B94BE5"/>
    <w:rsid w:val="00B9556B"/>
    <w:rsid w:val="00B96069"/>
    <w:rsid w:val="00B968F3"/>
    <w:rsid w:val="00B96E78"/>
    <w:rsid w:val="00B97BCD"/>
    <w:rsid w:val="00BA012C"/>
    <w:rsid w:val="00BA0A76"/>
    <w:rsid w:val="00BA11A9"/>
    <w:rsid w:val="00BA181D"/>
    <w:rsid w:val="00BA30C2"/>
    <w:rsid w:val="00BA31C6"/>
    <w:rsid w:val="00BA4B0A"/>
    <w:rsid w:val="00BA699B"/>
    <w:rsid w:val="00BA76AB"/>
    <w:rsid w:val="00BA7A5F"/>
    <w:rsid w:val="00BB0225"/>
    <w:rsid w:val="00BB0423"/>
    <w:rsid w:val="00BB0F8B"/>
    <w:rsid w:val="00BB1D73"/>
    <w:rsid w:val="00BB2CE4"/>
    <w:rsid w:val="00BB37F6"/>
    <w:rsid w:val="00BB3C27"/>
    <w:rsid w:val="00BB4008"/>
    <w:rsid w:val="00BB42D2"/>
    <w:rsid w:val="00BB476A"/>
    <w:rsid w:val="00BB5449"/>
    <w:rsid w:val="00BB5C00"/>
    <w:rsid w:val="00BB5CF7"/>
    <w:rsid w:val="00BB611C"/>
    <w:rsid w:val="00BB63DD"/>
    <w:rsid w:val="00BB6ECF"/>
    <w:rsid w:val="00BB74B3"/>
    <w:rsid w:val="00BB777A"/>
    <w:rsid w:val="00BB7E0B"/>
    <w:rsid w:val="00BC0560"/>
    <w:rsid w:val="00BC06FE"/>
    <w:rsid w:val="00BC0F92"/>
    <w:rsid w:val="00BC1765"/>
    <w:rsid w:val="00BC1FD6"/>
    <w:rsid w:val="00BC25D7"/>
    <w:rsid w:val="00BC320C"/>
    <w:rsid w:val="00BC43C2"/>
    <w:rsid w:val="00BC464D"/>
    <w:rsid w:val="00BC4883"/>
    <w:rsid w:val="00BC5454"/>
    <w:rsid w:val="00BC5F7F"/>
    <w:rsid w:val="00BC6637"/>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FBC"/>
    <w:rsid w:val="00BE5338"/>
    <w:rsid w:val="00BE534A"/>
    <w:rsid w:val="00BE5A5B"/>
    <w:rsid w:val="00BE5B7C"/>
    <w:rsid w:val="00BE5F92"/>
    <w:rsid w:val="00BE61C4"/>
    <w:rsid w:val="00BE72FD"/>
    <w:rsid w:val="00BE733C"/>
    <w:rsid w:val="00BE73D4"/>
    <w:rsid w:val="00BE791F"/>
    <w:rsid w:val="00BE7AF2"/>
    <w:rsid w:val="00BF1EF8"/>
    <w:rsid w:val="00BF25A9"/>
    <w:rsid w:val="00BF2DE5"/>
    <w:rsid w:val="00BF39B7"/>
    <w:rsid w:val="00BF4111"/>
    <w:rsid w:val="00BF486D"/>
    <w:rsid w:val="00BF4C49"/>
    <w:rsid w:val="00BF4D1A"/>
    <w:rsid w:val="00BF5168"/>
    <w:rsid w:val="00BF5A5B"/>
    <w:rsid w:val="00BF5A7F"/>
    <w:rsid w:val="00BF6338"/>
    <w:rsid w:val="00BF6D56"/>
    <w:rsid w:val="00BF7CE1"/>
    <w:rsid w:val="00C00D03"/>
    <w:rsid w:val="00C00D9C"/>
    <w:rsid w:val="00C01DFC"/>
    <w:rsid w:val="00C02513"/>
    <w:rsid w:val="00C0270E"/>
    <w:rsid w:val="00C0282B"/>
    <w:rsid w:val="00C02A5C"/>
    <w:rsid w:val="00C044E4"/>
    <w:rsid w:val="00C047A4"/>
    <w:rsid w:val="00C05013"/>
    <w:rsid w:val="00C053B5"/>
    <w:rsid w:val="00C067AD"/>
    <w:rsid w:val="00C067E0"/>
    <w:rsid w:val="00C06AEF"/>
    <w:rsid w:val="00C071C7"/>
    <w:rsid w:val="00C0773D"/>
    <w:rsid w:val="00C1025D"/>
    <w:rsid w:val="00C110C7"/>
    <w:rsid w:val="00C11733"/>
    <w:rsid w:val="00C11AFF"/>
    <w:rsid w:val="00C12CC1"/>
    <w:rsid w:val="00C12D93"/>
    <w:rsid w:val="00C12EE2"/>
    <w:rsid w:val="00C13103"/>
    <w:rsid w:val="00C13550"/>
    <w:rsid w:val="00C139DE"/>
    <w:rsid w:val="00C13B55"/>
    <w:rsid w:val="00C13CB8"/>
    <w:rsid w:val="00C14CD4"/>
    <w:rsid w:val="00C151CE"/>
    <w:rsid w:val="00C15BBB"/>
    <w:rsid w:val="00C16439"/>
    <w:rsid w:val="00C206DC"/>
    <w:rsid w:val="00C2092E"/>
    <w:rsid w:val="00C20F37"/>
    <w:rsid w:val="00C211AE"/>
    <w:rsid w:val="00C213FD"/>
    <w:rsid w:val="00C21C42"/>
    <w:rsid w:val="00C22441"/>
    <w:rsid w:val="00C23520"/>
    <w:rsid w:val="00C23FE1"/>
    <w:rsid w:val="00C24AE3"/>
    <w:rsid w:val="00C24F88"/>
    <w:rsid w:val="00C25082"/>
    <w:rsid w:val="00C2570A"/>
    <w:rsid w:val="00C25B91"/>
    <w:rsid w:val="00C265D4"/>
    <w:rsid w:val="00C26DC6"/>
    <w:rsid w:val="00C27447"/>
    <w:rsid w:val="00C275FC"/>
    <w:rsid w:val="00C2772B"/>
    <w:rsid w:val="00C3030F"/>
    <w:rsid w:val="00C30615"/>
    <w:rsid w:val="00C30715"/>
    <w:rsid w:val="00C30D84"/>
    <w:rsid w:val="00C3131B"/>
    <w:rsid w:val="00C317A7"/>
    <w:rsid w:val="00C31B0E"/>
    <w:rsid w:val="00C33383"/>
    <w:rsid w:val="00C33614"/>
    <w:rsid w:val="00C33AEC"/>
    <w:rsid w:val="00C35493"/>
    <w:rsid w:val="00C35C8E"/>
    <w:rsid w:val="00C361E9"/>
    <w:rsid w:val="00C3671E"/>
    <w:rsid w:val="00C36B1D"/>
    <w:rsid w:val="00C36EED"/>
    <w:rsid w:val="00C3742C"/>
    <w:rsid w:val="00C37661"/>
    <w:rsid w:val="00C37F81"/>
    <w:rsid w:val="00C40E5C"/>
    <w:rsid w:val="00C410D2"/>
    <w:rsid w:val="00C411E0"/>
    <w:rsid w:val="00C41363"/>
    <w:rsid w:val="00C42209"/>
    <w:rsid w:val="00C423E5"/>
    <w:rsid w:val="00C429D5"/>
    <w:rsid w:val="00C42A78"/>
    <w:rsid w:val="00C42AD9"/>
    <w:rsid w:val="00C42DC9"/>
    <w:rsid w:val="00C437D6"/>
    <w:rsid w:val="00C4416F"/>
    <w:rsid w:val="00C45897"/>
    <w:rsid w:val="00C4601D"/>
    <w:rsid w:val="00C470F6"/>
    <w:rsid w:val="00C47B1C"/>
    <w:rsid w:val="00C47DD9"/>
    <w:rsid w:val="00C502A2"/>
    <w:rsid w:val="00C504EF"/>
    <w:rsid w:val="00C509D2"/>
    <w:rsid w:val="00C51CCA"/>
    <w:rsid w:val="00C52FDA"/>
    <w:rsid w:val="00C53131"/>
    <w:rsid w:val="00C54473"/>
    <w:rsid w:val="00C548D7"/>
    <w:rsid w:val="00C553E1"/>
    <w:rsid w:val="00C55693"/>
    <w:rsid w:val="00C55945"/>
    <w:rsid w:val="00C55D94"/>
    <w:rsid w:val="00C55DCB"/>
    <w:rsid w:val="00C55FBB"/>
    <w:rsid w:val="00C56DCE"/>
    <w:rsid w:val="00C57582"/>
    <w:rsid w:val="00C608EF"/>
    <w:rsid w:val="00C60E9C"/>
    <w:rsid w:val="00C612BB"/>
    <w:rsid w:val="00C612BF"/>
    <w:rsid w:val="00C61338"/>
    <w:rsid w:val="00C6207E"/>
    <w:rsid w:val="00C62A28"/>
    <w:rsid w:val="00C6324D"/>
    <w:rsid w:val="00C63369"/>
    <w:rsid w:val="00C64FAE"/>
    <w:rsid w:val="00C653CC"/>
    <w:rsid w:val="00C65B09"/>
    <w:rsid w:val="00C66344"/>
    <w:rsid w:val="00C66EDC"/>
    <w:rsid w:val="00C674F7"/>
    <w:rsid w:val="00C67D05"/>
    <w:rsid w:val="00C714EE"/>
    <w:rsid w:val="00C719F0"/>
    <w:rsid w:val="00C731E1"/>
    <w:rsid w:val="00C7335A"/>
    <w:rsid w:val="00C741A7"/>
    <w:rsid w:val="00C745D7"/>
    <w:rsid w:val="00C74DFB"/>
    <w:rsid w:val="00C74F7C"/>
    <w:rsid w:val="00C75F87"/>
    <w:rsid w:val="00C7702A"/>
    <w:rsid w:val="00C773C8"/>
    <w:rsid w:val="00C773CE"/>
    <w:rsid w:val="00C806B8"/>
    <w:rsid w:val="00C80A25"/>
    <w:rsid w:val="00C80E5E"/>
    <w:rsid w:val="00C81C07"/>
    <w:rsid w:val="00C82930"/>
    <w:rsid w:val="00C82C9E"/>
    <w:rsid w:val="00C83945"/>
    <w:rsid w:val="00C83DB7"/>
    <w:rsid w:val="00C83EE2"/>
    <w:rsid w:val="00C841BF"/>
    <w:rsid w:val="00C84BF3"/>
    <w:rsid w:val="00C8531E"/>
    <w:rsid w:val="00C85560"/>
    <w:rsid w:val="00C85A50"/>
    <w:rsid w:val="00C85B6C"/>
    <w:rsid w:val="00C85ECE"/>
    <w:rsid w:val="00C85F1C"/>
    <w:rsid w:val="00C86BFE"/>
    <w:rsid w:val="00C86D8A"/>
    <w:rsid w:val="00C86FF3"/>
    <w:rsid w:val="00C8757D"/>
    <w:rsid w:val="00C87608"/>
    <w:rsid w:val="00C87E2F"/>
    <w:rsid w:val="00C900B0"/>
    <w:rsid w:val="00C900ED"/>
    <w:rsid w:val="00C9080B"/>
    <w:rsid w:val="00C90EA7"/>
    <w:rsid w:val="00C90EF9"/>
    <w:rsid w:val="00C9146C"/>
    <w:rsid w:val="00C9164E"/>
    <w:rsid w:val="00C92931"/>
    <w:rsid w:val="00C92949"/>
    <w:rsid w:val="00C92FCF"/>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4C3D"/>
    <w:rsid w:val="00CA57FE"/>
    <w:rsid w:val="00CA5FF6"/>
    <w:rsid w:val="00CA6F32"/>
    <w:rsid w:val="00CA735E"/>
    <w:rsid w:val="00CA799E"/>
    <w:rsid w:val="00CA7BEE"/>
    <w:rsid w:val="00CB01B1"/>
    <w:rsid w:val="00CB0B34"/>
    <w:rsid w:val="00CB0EE0"/>
    <w:rsid w:val="00CB1303"/>
    <w:rsid w:val="00CB138F"/>
    <w:rsid w:val="00CB13CF"/>
    <w:rsid w:val="00CB13E0"/>
    <w:rsid w:val="00CB2343"/>
    <w:rsid w:val="00CB2F02"/>
    <w:rsid w:val="00CB387F"/>
    <w:rsid w:val="00CB44CC"/>
    <w:rsid w:val="00CB4506"/>
    <w:rsid w:val="00CB4522"/>
    <w:rsid w:val="00CB4741"/>
    <w:rsid w:val="00CB7145"/>
    <w:rsid w:val="00CB7622"/>
    <w:rsid w:val="00CB76B8"/>
    <w:rsid w:val="00CB7703"/>
    <w:rsid w:val="00CB77EE"/>
    <w:rsid w:val="00CB783B"/>
    <w:rsid w:val="00CB7AE2"/>
    <w:rsid w:val="00CC1C1E"/>
    <w:rsid w:val="00CC2611"/>
    <w:rsid w:val="00CC262E"/>
    <w:rsid w:val="00CC2803"/>
    <w:rsid w:val="00CC2813"/>
    <w:rsid w:val="00CC295E"/>
    <w:rsid w:val="00CC32B6"/>
    <w:rsid w:val="00CC48D6"/>
    <w:rsid w:val="00CC544C"/>
    <w:rsid w:val="00CC559E"/>
    <w:rsid w:val="00CC6CDC"/>
    <w:rsid w:val="00CC707F"/>
    <w:rsid w:val="00CC708A"/>
    <w:rsid w:val="00CC79CD"/>
    <w:rsid w:val="00CD0587"/>
    <w:rsid w:val="00CD0E5B"/>
    <w:rsid w:val="00CD1841"/>
    <w:rsid w:val="00CD1BF1"/>
    <w:rsid w:val="00CD27CD"/>
    <w:rsid w:val="00CD34A5"/>
    <w:rsid w:val="00CD42CF"/>
    <w:rsid w:val="00CD4BF8"/>
    <w:rsid w:val="00CD52CD"/>
    <w:rsid w:val="00CD58F5"/>
    <w:rsid w:val="00CD644F"/>
    <w:rsid w:val="00CD64D2"/>
    <w:rsid w:val="00CD6525"/>
    <w:rsid w:val="00CD652E"/>
    <w:rsid w:val="00CD68DD"/>
    <w:rsid w:val="00CD6A0A"/>
    <w:rsid w:val="00CD6EF2"/>
    <w:rsid w:val="00CD786B"/>
    <w:rsid w:val="00CD7B8B"/>
    <w:rsid w:val="00CE01F8"/>
    <w:rsid w:val="00CE08BB"/>
    <w:rsid w:val="00CE099C"/>
    <w:rsid w:val="00CE0D51"/>
    <w:rsid w:val="00CE1657"/>
    <w:rsid w:val="00CE24B9"/>
    <w:rsid w:val="00CE2ADD"/>
    <w:rsid w:val="00CE2B04"/>
    <w:rsid w:val="00CE2C27"/>
    <w:rsid w:val="00CE2C87"/>
    <w:rsid w:val="00CE3E8B"/>
    <w:rsid w:val="00CE47DC"/>
    <w:rsid w:val="00CE5298"/>
    <w:rsid w:val="00CE5322"/>
    <w:rsid w:val="00CE58EB"/>
    <w:rsid w:val="00CE6843"/>
    <w:rsid w:val="00CE69E4"/>
    <w:rsid w:val="00CF0041"/>
    <w:rsid w:val="00CF02F9"/>
    <w:rsid w:val="00CF0D4B"/>
    <w:rsid w:val="00CF2605"/>
    <w:rsid w:val="00CF2804"/>
    <w:rsid w:val="00CF303C"/>
    <w:rsid w:val="00CF31C3"/>
    <w:rsid w:val="00CF35B2"/>
    <w:rsid w:val="00CF38D4"/>
    <w:rsid w:val="00CF395A"/>
    <w:rsid w:val="00CF3D4C"/>
    <w:rsid w:val="00CF5C07"/>
    <w:rsid w:val="00CF5CFC"/>
    <w:rsid w:val="00D00655"/>
    <w:rsid w:val="00D00AF5"/>
    <w:rsid w:val="00D00E1A"/>
    <w:rsid w:val="00D00E75"/>
    <w:rsid w:val="00D01917"/>
    <w:rsid w:val="00D01EBC"/>
    <w:rsid w:val="00D03DE1"/>
    <w:rsid w:val="00D03EDD"/>
    <w:rsid w:val="00D03EEF"/>
    <w:rsid w:val="00D03F69"/>
    <w:rsid w:val="00D0451C"/>
    <w:rsid w:val="00D04F08"/>
    <w:rsid w:val="00D050BB"/>
    <w:rsid w:val="00D07087"/>
    <w:rsid w:val="00D07A1B"/>
    <w:rsid w:val="00D07ACD"/>
    <w:rsid w:val="00D07DE3"/>
    <w:rsid w:val="00D07E2A"/>
    <w:rsid w:val="00D07EA6"/>
    <w:rsid w:val="00D11582"/>
    <w:rsid w:val="00D11666"/>
    <w:rsid w:val="00D11D07"/>
    <w:rsid w:val="00D124D3"/>
    <w:rsid w:val="00D129A3"/>
    <w:rsid w:val="00D12C54"/>
    <w:rsid w:val="00D138F2"/>
    <w:rsid w:val="00D1489F"/>
    <w:rsid w:val="00D1491B"/>
    <w:rsid w:val="00D15142"/>
    <w:rsid w:val="00D159F8"/>
    <w:rsid w:val="00D15DD2"/>
    <w:rsid w:val="00D16E55"/>
    <w:rsid w:val="00D16ECF"/>
    <w:rsid w:val="00D17C04"/>
    <w:rsid w:val="00D17CFB"/>
    <w:rsid w:val="00D17E3E"/>
    <w:rsid w:val="00D2046D"/>
    <w:rsid w:val="00D217BC"/>
    <w:rsid w:val="00D21820"/>
    <w:rsid w:val="00D21F48"/>
    <w:rsid w:val="00D2255E"/>
    <w:rsid w:val="00D226B9"/>
    <w:rsid w:val="00D23437"/>
    <w:rsid w:val="00D2372E"/>
    <w:rsid w:val="00D2373E"/>
    <w:rsid w:val="00D239DF"/>
    <w:rsid w:val="00D239F4"/>
    <w:rsid w:val="00D2459A"/>
    <w:rsid w:val="00D248D9"/>
    <w:rsid w:val="00D24CD7"/>
    <w:rsid w:val="00D259E0"/>
    <w:rsid w:val="00D25E33"/>
    <w:rsid w:val="00D26764"/>
    <w:rsid w:val="00D27131"/>
    <w:rsid w:val="00D27DDD"/>
    <w:rsid w:val="00D31AD0"/>
    <w:rsid w:val="00D31B9E"/>
    <w:rsid w:val="00D31BBD"/>
    <w:rsid w:val="00D3214E"/>
    <w:rsid w:val="00D32658"/>
    <w:rsid w:val="00D330A5"/>
    <w:rsid w:val="00D34E83"/>
    <w:rsid w:val="00D35189"/>
    <w:rsid w:val="00D352D0"/>
    <w:rsid w:val="00D35F44"/>
    <w:rsid w:val="00D3701D"/>
    <w:rsid w:val="00D37354"/>
    <w:rsid w:val="00D404B1"/>
    <w:rsid w:val="00D40C33"/>
    <w:rsid w:val="00D40FA5"/>
    <w:rsid w:val="00D4104F"/>
    <w:rsid w:val="00D41EE5"/>
    <w:rsid w:val="00D4313E"/>
    <w:rsid w:val="00D43988"/>
    <w:rsid w:val="00D45BD9"/>
    <w:rsid w:val="00D46781"/>
    <w:rsid w:val="00D4707E"/>
    <w:rsid w:val="00D47238"/>
    <w:rsid w:val="00D4761E"/>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3B8"/>
    <w:rsid w:val="00D56560"/>
    <w:rsid w:val="00D56D22"/>
    <w:rsid w:val="00D5724E"/>
    <w:rsid w:val="00D60210"/>
    <w:rsid w:val="00D61A9F"/>
    <w:rsid w:val="00D61EDD"/>
    <w:rsid w:val="00D628AF"/>
    <w:rsid w:val="00D6294B"/>
    <w:rsid w:val="00D62A4A"/>
    <w:rsid w:val="00D62A88"/>
    <w:rsid w:val="00D654F8"/>
    <w:rsid w:val="00D65A63"/>
    <w:rsid w:val="00D66697"/>
    <w:rsid w:val="00D6732B"/>
    <w:rsid w:val="00D676B3"/>
    <w:rsid w:val="00D6787A"/>
    <w:rsid w:val="00D67ACA"/>
    <w:rsid w:val="00D67BE3"/>
    <w:rsid w:val="00D67F69"/>
    <w:rsid w:val="00D7104E"/>
    <w:rsid w:val="00D71103"/>
    <w:rsid w:val="00D71213"/>
    <w:rsid w:val="00D713E4"/>
    <w:rsid w:val="00D72BF9"/>
    <w:rsid w:val="00D72FAD"/>
    <w:rsid w:val="00D7314F"/>
    <w:rsid w:val="00D73259"/>
    <w:rsid w:val="00D73AF1"/>
    <w:rsid w:val="00D73E64"/>
    <w:rsid w:val="00D74504"/>
    <w:rsid w:val="00D74639"/>
    <w:rsid w:val="00D74926"/>
    <w:rsid w:val="00D74E38"/>
    <w:rsid w:val="00D75449"/>
    <w:rsid w:val="00D770D5"/>
    <w:rsid w:val="00D809B7"/>
    <w:rsid w:val="00D81004"/>
    <w:rsid w:val="00D812A9"/>
    <w:rsid w:val="00D813B0"/>
    <w:rsid w:val="00D8141C"/>
    <w:rsid w:val="00D81A57"/>
    <w:rsid w:val="00D81A8C"/>
    <w:rsid w:val="00D82664"/>
    <w:rsid w:val="00D8269A"/>
    <w:rsid w:val="00D82962"/>
    <w:rsid w:val="00D82A4C"/>
    <w:rsid w:val="00D83A65"/>
    <w:rsid w:val="00D846CF"/>
    <w:rsid w:val="00D85498"/>
    <w:rsid w:val="00D85683"/>
    <w:rsid w:val="00D8608F"/>
    <w:rsid w:val="00D86320"/>
    <w:rsid w:val="00D86D21"/>
    <w:rsid w:val="00D86D72"/>
    <w:rsid w:val="00D8772B"/>
    <w:rsid w:val="00D90114"/>
    <w:rsid w:val="00D90679"/>
    <w:rsid w:val="00D90F20"/>
    <w:rsid w:val="00D90F8A"/>
    <w:rsid w:val="00D91621"/>
    <w:rsid w:val="00D916E9"/>
    <w:rsid w:val="00D9180B"/>
    <w:rsid w:val="00D925BC"/>
    <w:rsid w:val="00D92828"/>
    <w:rsid w:val="00D929B7"/>
    <w:rsid w:val="00D9330D"/>
    <w:rsid w:val="00D94EB6"/>
    <w:rsid w:val="00D95111"/>
    <w:rsid w:val="00D95364"/>
    <w:rsid w:val="00D954B6"/>
    <w:rsid w:val="00D9553A"/>
    <w:rsid w:val="00D958D2"/>
    <w:rsid w:val="00D95A4C"/>
    <w:rsid w:val="00D95C5C"/>
    <w:rsid w:val="00D9623F"/>
    <w:rsid w:val="00D964B0"/>
    <w:rsid w:val="00D969BC"/>
    <w:rsid w:val="00D96B91"/>
    <w:rsid w:val="00D9740F"/>
    <w:rsid w:val="00D97545"/>
    <w:rsid w:val="00D9770C"/>
    <w:rsid w:val="00D977A2"/>
    <w:rsid w:val="00D9787B"/>
    <w:rsid w:val="00D97BA1"/>
    <w:rsid w:val="00D97F28"/>
    <w:rsid w:val="00DA09FC"/>
    <w:rsid w:val="00DA28A7"/>
    <w:rsid w:val="00DA2BB0"/>
    <w:rsid w:val="00DA2BCC"/>
    <w:rsid w:val="00DA2FCA"/>
    <w:rsid w:val="00DA348E"/>
    <w:rsid w:val="00DA373A"/>
    <w:rsid w:val="00DA456A"/>
    <w:rsid w:val="00DA5162"/>
    <w:rsid w:val="00DA53AA"/>
    <w:rsid w:val="00DA59D2"/>
    <w:rsid w:val="00DA5A9C"/>
    <w:rsid w:val="00DA5F60"/>
    <w:rsid w:val="00DA60A9"/>
    <w:rsid w:val="00DA6E30"/>
    <w:rsid w:val="00DA6E9D"/>
    <w:rsid w:val="00DA6FF3"/>
    <w:rsid w:val="00DA7525"/>
    <w:rsid w:val="00DB1595"/>
    <w:rsid w:val="00DB2329"/>
    <w:rsid w:val="00DB297D"/>
    <w:rsid w:val="00DB2B7E"/>
    <w:rsid w:val="00DB2BA7"/>
    <w:rsid w:val="00DB2F6C"/>
    <w:rsid w:val="00DB345D"/>
    <w:rsid w:val="00DB525E"/>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872"/>
    <w:rsid w:val="00DC7E69"/>
    <w:rsid w:val="00DD0467"/>
    <w:rsid w:val="00DD15EF"/>
    <w:rsid w:val="00DD1738"/>
    <w:rsid w:val="00DD190E"/>
    <w:rsid w:val="00DD2547"/>
    <w:rsid w:val="00DD3316"/>
    <w:rsid w:val="00DD3E02"/>
    <w:rsid w:val="00DD5654"/>
    <w:rsid w:val="00DD594C"/>
    <w:rsid w:val="00DD5A16"/>
    <w:rsid w:val="00DD5E57"/>
    <w:rsid w:val="00DD5E97"/>
    <w:rsid w:val="00DD5F57"/>
    <w:rsid w:val="00DD60E3"/>
    <w:rsid w:val="00DD667B"/>
    <w:rsid w:val="00DD7F9B"/>
    <w:rsid w:val="00DE0609"/>
    <w:rsid w:val="00DE2E1E"/>
    <w:rsid w:val="00DE3385"/>
    <w:rsid w:val="00DE3503"/>
    <w:rsid w:val="00DE3CA1"/>
    <w:rsid w:val="00DE4007"/>
    <w:rsid w:val="00DE4638"/>
    <w:rsid w:val="00DE4651"/>
    <w:rsid w:val="00DE47B6"/>
    <w:rsid w:val="00DE534A"/>
    <w:rsid w:val="00DE55FD"/>
    <w:rsid w:val="00DE5AD2"/>
    <w:rsid w:val="00DE60FE"/>
    <w:rsid w:val="00DE7265"/>
    <w:rsid w:val="00DE7525"/>
    <w:rsid w:val="00DE7C90"/>
    <w:rsid w:val="00DF10AC"/>
    <w:rsid w:val="00DF2247"/>
    <w:rsid w:val="00DF225E"/>
    <w:rsid w:val="00DF2353"/>
    <w:rsid w:val="00DF2D63"/>
    <w:rsid w:val="00DF387D"/>
    <w:rsid w:val="00DF3AB2"/>
    <w:rsid w:val="00DF5784"/>
    <w:rsid w:val="00DF58B8"/>
    <w:rsid w:val="00DF5FF8"/>
    <w:rsid w:val="00DF6BDD"/>
    <w:rsid w:val="00DF6EE5"/>
    <w:rsid w:val="00DF792A"/>
    <w:rsid w:val="00E0077B"/>
    <w:rsid w:val="00E00898"/>
    <w:rsid w:val="00E029E1"/>
    <w:rsid w:val="00E0311A"/>
    <w:rsid w:val="00E03634"/>
    <w:rsid w:val="00E0405D"/>
    <w:rsid w:val="00E0507B"/>
    <w:rsid w:val="00E050B6"/>
    <w:rsid w:val="00E0557E"/>
    <w:rsid w:val="00E05D14"/>
    <w:rsid w:val="00E0628E"/>
    <w:rsid w:val="00E062C9"/>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808"/>
    <w:rsid w:val="00E13B60"/>
    <w:rsid w:val="00E13D02"/>
    <w:rsid w:val="00E149F4"/>
    <w:rsid w:val="00E15D99"/>
    <w:rsid w:val="00E174FE"/>
    <w:rsid w:val="00E177CA"/>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0802"/>
    <w:rsid w:val="00E3110A"/>
    <w:rsid w:val="00E319CB"/>
    <w:rsid w:val="00E319DC"/>
    <w:rsid w:val="00E324AD"/>
    <w:rsid w:val="00E3342D"/>
    <w:rsid w:val="00E33683"/>
    <w:rsid w:val="00E33734"/>
    <w:rsid w:val="00E34AA9"/>
    <w:rsid w:val="00E368F3"/>
    <w:rsid w:val="00E36A4F"/>
    <w:rsid w:val="00E37D5F"/>
    <w:rsid w:val="00E402F9"/>
    <w:rsid w:val="00E40942"/>
    <w:rsid w:val="00E4125E"/>
    <w:rsid w:val="00E41E22"/>
    <w:rsid w:val="00E4239D"/>
    <w:rsid w:val="00E429A0"/>
    <w:rsid w:val="00E42D39"/>
    <w:rsid w:val="00E4337B"/>
    <w:rsid w:val="00E44CD4"/>
    <w:rsid w:val="00E44FBD"/>
    <w:rsid w:val="00E45B91"/>
    <w:rsid w:val="00E46804"/>
    <w:rsid w:val="00E46C57"/>
    <w:rsid w:val="00E47A7B"/>
    <w:rsid w:val="00E513EE"/>
    <w:rsid w:val="00E5176B"/>
    <w:rsid w:val="00E51813"/>
    <w:rsid w:val="00E527C9"/>
    <w:rsid w:val="00E528BA"/>
    <w:rsid w:val="00E53497"/>
    <w:rsid w:val="00E534DF"/>
    <w:rsid w:val="00E537A9"/>
    <w:rsid w:val="00E55A50"/>
    <w:rsid w:val="00E55D98"/>
    <w:rsid w:val="00E565C2"/>
    <w:rsid w:val="00E56D70"/>
    <w:rsid w:val="00E56E1E"/>
    <w:rsid w:val="00E60269"/>
    <w:rsid w:val="00E60887"/>
    <w:rsid w:val="00E60C32"/>
    <w:rsid w:val="00E61582"/>
    <w:rsid w:val="00E61619"/>
    <w:rsid w:val="00E61D5C"/>
    <w:rsid w:val="00E61E25"/>
    <w:rsid w:val="00E6272B"/>
    <w:rsid w:val="00E627F6"/>
    <w:rsid w:val="00E62CF0"/>
    <w:rsid w:val="00E62F1A"/>
    <w:rsid w:val="00E636CA"/>
    <w:rsid w:val="00E63F1D"/>
    <w:rsid w:val="00E63FA5"/>
    <w:rsid w:val="00E646D5"/>
    <w:rsid w:val="00E64964"/>
    <w:rsid w:val="00E64EEE"/>
    <w:rsid w:val="00E663AD"/>
    <w:rsid w:val="00E66A27"/>
    <w:rsid w:val="00E66F49"/>
    <w:rsid w:val="00E67F4F"/>
    <w:rsid w:val="00E71156"/>
    <w:rsid w:val="00E71C02"/>
    <w:rsid w:val="00E721A9"/>
    <w:rsid w:val="00E727F8"/>
    <w:rsid w:val="00E73549"/>
    <w:rsid w:val="00E73EB9"/>
    <w:rsid w:val="00E74861"/>
    <w:rsid w:val="00E748DD"/>
    <w:rsid w:val="00E74EC9"/>
    <w:rsid w:val="00E750A5"/>
    <w:rsid w:val="00E75733"/>
    <w:rsid w:val="00E75A9D"/>
    <w:rsid w:val="00E76A01"/>
    <w:rsid w:val="00E76B19"/>
    <w:rsid w:val="00E80CF7"/>
    <w:rsid w:val="00E811D8"/>
    <w:rsid w:val="00E81581"/>
    <w:rsid w:val="00E81B8E"/>
    <w:rsid w:val="00E81ED7"/>
    <w:rsid w:val="00E828D3"/>
    <w:rsid w:val="00E82FC0"/>
    <w:rsid w:val="00E8369B"/>
    <w:rsid w:val="00E8377F"/>
    <w:rsid w:val="00E83850"/>
    <w:rsid w:val="00E840A5"/>
    <w:rsid w:val="00E85244"/>
    <w:rsid w:val="00E86159"/>
    <w:rsid w:val="00E86741"/>
    <w:rsid w:val="00E86DCB"/>
    <w:rsid w:val="00E87AE4"/>
    <w:rsid w:val="00E90C1F"/>
    <w:rsid w:val="00E9124A"/>
    <w:rsid w:val="00E91A8F"/>
    <w:rsid w:val="00E9222C"/>
    <w:rsid w:val="00E92876"/>
    <w:rsid w:val="00E92AA5"/>
    <w:rsid w:val="00E9314A"/>
    <w:rsid w:val="00E939C8"/>
    <w:rsid w:val="00E9558B"/>
    <w:rsid w:val="00E9581C"/>
    <w:rsid w:val="00E95D1B"/>
    <w:rsid w:val="00E9735C"/>
    <w:rsid w:val="00EA234B"/>
    <w:rsid w:val="00EA267F"/>
    <w:rsid w:val="00EA274B"/>
    <w:rsid w:val="00EA2EFA"/>
    <w:rsid w:val="00EA3184"/>
    <w:rsid w:val="00EA3732"/>
    <w:rsid w:val="00EA3CDD"/>
    <w:rsid w:val="00EA3E20"/>
    <w:rsid w:val="00EA415C"/>
    <w:rsid w:val="00EA5028"/>
    <w:rsid w:val="00EA50D6"/>
    <w:rsid w:val="00EA5714"/>
    <w:rsid w:val="00EA5B92"/>
    <w:rsid w:val="00EA60EF"/>
    <w:rsid w:val="00EA6A30"/>
    <w:rsid w:val="00EA6A41"/>
    <w:rsid w:val="00EA7662"/>
    <w:rsid w:val="00EA7956"/>
    <w:rsid w:val="00EA7CC3"/>
    <w:rsid w:val="00EB016F"/>
    <w:rsid w:val="00EB04F4"/>
    <w:rsid w:val="00EB0E1E"/>
    <w:rsid w:val="00EB1EAC"/>
    <w:rsid w:val="00EB2216"/>
    <w:rsid w:val="00EB27D1"/>
    <w:rsid w:val="00EB3346"/>
    <w:rsid w:val="00EB33F4"/>
    <w:rsid w:val="00EB3B9C"/>
    <w:rsid w:val="00EB3CFC"/>
    <w:rsid w:val="00EB4C04"/>
    <w:rsid w:val="00EB5513"/>
    <w:rsid w:val="00EB55AF"/>
    <w:rsid w:val="00EB57BD"/>
    <w:rsid w:val="00EB623E"/>
    <w:rsid w:val="00EB6502"/>
    <w:rsid w:val="00EB6787"/>
    <w:rsid w:val="00EB6A3B"/>
    <w:rsid w:val="00EB7271"/>
    <w:rsid w:val="00EB7D9C"/>
    <w:rsid w:val="00EC1076"/>
    <w:rsid w:val="00EC1406"/>
    <w:rsid w:val="00EC1526"/>
    <w:rsid w:val="00EC16C0"/>
    <w:rsid w:val="00EC1B26"/>
    <w:rsid w:val="00EC1E52"/>
    <w:rsid w:val="00EC23F3"/>
    <w:rsid w:val="00EC2677"/>
    <w:rsid w:val="00EC2AB5"/>
    <w:rsid w:val="00EC33CE"/>
    <w:rsid w:val="00EC36F2"/>
    <w:rsid w:val="00EC46CC"/>
    <w:rsid w:val="00EC4856"/>
    <w:rsid w:val="00EC4B79"/>
    <w:rsid w:val="00EC4F33"/>
    <w:rsid w:val="00EC5115"/>
    <w:rsid w:val="00EC74BA"/>
    <w:rsid w:val="00EC79C5"/>
    <w:rsid w:val="00EC7E82"/>
    <w:rsid w:val="00EC7E91"/>
    <w:rsid w:val="00ED0B81"/>
    <w:rsid w:val="00ED166B"/>
    <w:rsid w:val="00ED1A64"/>
    <w:rsid w:val="00ED28DD"/>
    <w:rsid w:val="00ED2E31"/>
    <w:rsid w:val="00ED3133"/>
    <w:rsid w:val="00ED35A0"/>
    <w:rsid w:val="00ED43A6"/>
    <w:rsid w:val="00ED468B"/>
    <w:rsid w:val="00ED4965"/>
    <w:rsid w:val="00ED5F66"/>
    <w:rsid w:val="00ED6522"/>
    <w:rsid w:val="00ED69B3"/>
    <w:rsid w:val="00ED6EF3"/>
    <w:rsid w:val="00ED6FB9"/>
    <w:rsid w:val="00ED7371"/>
    <w:rsid w:val="00ED7E2F"/>
    <w:rsid w:val="00ED7EA8"/>
    <w:rsid w:val="00EE02A3"/>
    <w:rsid w:val="00EE0650"/>
    <w:rsid w:val="00EE1313"/>
    <w:rsid w:val="00EE1F82"/>
    <w:rsid w:val="00EE2126"/>
    <w:rsid w:val="00EE3363"/>
    <w:rsid w:val="00EE4C7E"/>
    <w:rsid w:val="00EE556D"/>
    <w:rsid w:val="00EE5E81"/>
    <w:rsid w:val="00EE6184"/>
    <w:rsid w:val="00EE641E"/>
    <w:rsid w:val="00EE7A2C"/>
    <w:rsid w:val="00EF04F5"/>
    <w:rsid w:val="00EF09D3"/>
    <w:rsid w:val="00EF108A"/>
    <w:rsid w:val="00EF1240"/>
    <w:rsid w:val="00EF1F75"/>
    <w:rsid w:val="00EF2240"/>
    <w:rsid w:val="00EF2A98"/>
    <w:rsid w:val="00EF3069"/>
    <w:rsid w:val="00EF31A5"/>
    <w:rsid w:val="00EF3700"/>
    <w:rsid w:val="00EF3EB5"/>
    <w:rsid w:val="00EF4939"/>
    <w:rsid w:val="00EF57B9"/>
    <w:rsid w:val="00EF57DF"/>
    <w:rsid w:val="00EF6556"/>
    <w:rsid w:val="00EF71DF"/>
    <w:rsid w:val="00EF7EB6"/>
    <w:rsid w:val="00F00543"/>
    <w:rsid w:val="00F0252E"/>
    <w:rsid w:val="00F02BAD"/>
    <w:rsid w:val="00F0319D"/>
    <w:rsid w:val="00F04402"/>
    <w:rsid w:val="00F0441A"/>
    <w:rsid w:val="00F059DD"/>
    <w:rsid w:val="00F07063"/>
    <w:rsid w:val="00F078C1"/>
    <w:rsid w:val="00F11635"/>
    <w:rsid w:val="00F12D86"/>
    <w:rsid w:val="00F131AA"/>
    <w:rsid w:val="00F131FD"/>
    <w:rsid w:val="00F1350B"/>
    <w:rsid w:val="00F13B05"/>
    <w:rsid w:val="00F13B5A"/>
    <w:rsid w:val="00F13BAF"/>
    <w:rsid w:val="00F13EA5"/>
    <w:rsid w:val="00F13EED"/>
    <w:rsid w:val="00F14263"/>
    <w:rsid w:val="00F15AF2"/>
    <w:rsid w:val="00F162CA"/>
    <w:rsid w:val="00F1673D"/>
    <w:rsid w:val="00F17C70"/>
    <w:rsid w:val="00F21290"/>
    <w:rsid w:val="00F21C77"/>
    <w:rsid w:val="00F220D3"/>
    <w:rsid w:val="00F2299F"/>
    <w:rsid w:val="00F22BE0"/>
    <w:rsid w:val="00F231F0"/>
    <w:rsid w:val="00F24787"/>
    <w:rsid w:val="00F24D39"/>
    <w:rsid w:val="00F251E2"/>
    <w:rsid w:val="00F2521F"/>
    <w:rsid w:val="00F2586D"/>
    <w:rsid w:val="00F259A5"/>
    <w:rsid w:val="00F25D97"/>
    <w:rsid w:val="00F25EF1"/>
    <w:rsid w:val="00F263E5"/>
    <w:rsid w:val="00F301E0"/>
    <w:rsid w:val="00F307CC"/>
    <w:rsid w:val="00F30BBA"/>
    <w:rsid w:val="00F31630"/>
    <w:rsid w:val="00F31736"/>
    <w:rsid w:val="00F31A8F"/>
    <w:rsid w:val="00F320C0"/>
    <w:rsid w:val="00F32318"/>
    <w:rsid w:val="00F32D63"/>
    <w:rsid w:val="00F34012"/>
    <w:rsid w:val="00F343A3"/>
    <w:rsid w:val="00F34C99"/>
    <w:rsid w:val="00F3531A"/>
    <w:rsid w:val="00F35547"/>
    <w:rsid w:val="00F35658"/>
    <w:rsid w:val="00F36350"/>
    <w:rsid w:val="00F36E97"/>
    <w:rsid w:val="00F37E99"/>
    <w:rsid w:val="00F4173F"/>
    <w:rsid w:val="00F41DB0"/>
    <w:rsid w:val="00F42BC0"/>
    <w:rsid w:val="00F42D15"/>
    <w:rsid w:val="00F43163"/>
    <w:rsid w:val="00F439BB"/>
    <w:rsid w:val="00F43CEB"/>
    <w:rsid w:val="00F4499D"/>
    <w:rsid w:val="00F449D7"/>
    <w:rsid w:val="00F44E64"/>
    <w:rsid w:val="00F461AE"/>
    <w:rsid w:val="00F467F9"/>
    <w:rsid w:val="00F4703C"/>
    <w:rsid w:val="00F50A96"/>
    <w:rsid w:val="00F5184D"/>
    <w:rsid w:val="00F51B88"/>
    <w:rsid w:val="00F51CB2"/>
    <w:rsid w:val="00F526F5"/>
    <w:rsid w:val="00F53184"/>
    <w:rsid w:val="00F534D3"/>
    <w:rsid w:val="00F5421D"/>
    <w:rsid w:val="00F55022"/>
    <w:rsid w:val="00F55184"/>
    <w:rsid w:val="00F560C9"/>
    <w:rsid w:val="00F568B1"/>
    <w:rsid w:val="00F56A91"/>
    <w:rsid w:val="00F5704A"/>
    <w:rsid w:val="00F57D0A"/>
    <w:rsid w:val="00F57FA7"/>
    <w:rsid w:val="00F60DF3"/>
    <w:rsid w:val="00F61BD3"/>
    <w:rsid w:val="00F62057"/>
    <w:rsid w:val="00F623E9"/>
    <w:rsid w:val="00F62426"/>
    <w:rsid w:val="00F6264B"/>
    <w:rsid w:val="00F62837"/>
    <w:rsid w:val="00F6290C"/>
    <w:rsid w:val="00F62AFC"/>
    <w:rsid w:val="00F64433"/>
    <w:rsid w:val="00F646C8"/>
    <w:rsid w:val="00F651C2"/>
    <w:rsid w:val="00F66721"/>
    <w:rsid w:val="00F6684E"/>
    <w:rsid w:val="00F674EC"/>
    <w:rsid w:val="00F6773C"/>
    <w:rsid w:val="00F67988"/>
    <w:rsid w:val="00F67C01"/>
    <w:rsid w:val="00F67CFD"/>
    <w:rsid w:val="00F701DD"/>
    <w:rsid w:val="00F70909"/>
    <w:rsid w:val="00F70D66"/>
    <w:rsid w:val="00F7114B"/>
    <w:rsid w:val="00F714BE"/>
    <w:rsid w:val="00F71D85"/>
    <w:rsid w:val="00F721EF"/>
    <w:rsid w:val="00F72AAF"/>
    <w:rsid w:val="00F72AC2"/>
    <w:rsid w:val="00F72F17"/>
    <w:rsid w:val="00F73923"/>
    <w:rsid w:val="00F73B68"/>
    <w:rsid w:val="00F73D91"/>
    <w:rsid w:val="00F74168"/>
    <w:rsid w:val="00F742F1"/>
    <w:rsid w:val="00F7469C"/>
    <w:rsid w:val="00F7470C"/>
    <w:rsid w:val="00F74942"/>
    <w:rsid w:val="00F7524B"/>
    <w:rsid w:val="00F75303"/>
    <w:rsid w:val="00F75954"/>
    <w:rsid w:val="00F76037"/>
    <w:rsid w:val="00F76171"/>
    <w:rsid w:val="00F761E0"/>
    <w:rsid w:val="00F76832"/>
    <w:rsid w:val="00F76B53"/>
    <w:rsid w:val="00F7761D"/>
    <w:rsid w:val="00F77724"/>
    <w:rsid w:val="00F77839"/>
    <w:rsid w:val="00F77AF3"/>
    <w:rsid w:val="00F77CE6"/>
    <w:rsid w:val="00F77DD1"/>
    <w:rsid w:val="00F77E8E"/>
    <w:rsid w:val="00F8023F"/>
    <w:rsid w:val="00F80ADD"/>
    <w:rsid w:val="00F81349"/>
    <w:rsid w:val="00F81528"/>
    <w:rsid w:val="00F82021"/>
    <w:rsid w:val="00F82080"/>
    <w:rsid w:val="00F82566"/>
    <w:rsid w:val="00F82A7B"/>
    <w:rsid w:val="00F8476C"/>
    <w:rsid w:val="00F84D67"/>
    <w:rsid w:val="00F850A1"/>
    <w:rsid w:val="00F855B8"/>
    <w:rsid w:val="00F85CBD"/>
    <w:rsid w:val="00F86B84"/>
    <w:rsid w:val="00F905B8"/>
    <w:rsid w:val="00F91164"/>
    <w:rsid w:val="00F9181F"/>
    <w:rsid w:val="00F91D47"/>
    <w:rsid w:val="00F92B0F"/>
    <w:rsid w:val="00F9354E"/>
    <w:rsid w:val="00F941FC"/>
    <w:rsid w:val="00F95891"/>
    <w:rsid w:val="00F96365"/>
    <w:rsid w:val="00F96D24"/>
    <w:rsid w:val="00F97093"/>
    <w:rsid w:val="00F97FF3"/>
    <w:rsid w:val="00FA0091"/>
    <w:rsid w:val="00FA0426"/>
    <w:rsid w:val="00FA051F"/>
    <w:rsid w:val="00FA1AA9"/>
    <w:rsid w:val="00FA2C8B"/>
    <w:rsid w:val="00FA2CE3"/>
    <w:rsid w:val="00FA38FF"/>
    <w:rsid w:val="00FA3E0C"/>
    <w:rsid w:val="00FA4F9B"/>
    <w:rsid w:val="00FA4FBA"/>
    <w:rsid w:val="00FA5131"/>
    <w:rsid w:val="00FA5580"/>
    <w:rsid w:val="00FA655A"/>
    <w:rsid w:val="00FA69C3"/>
    <w:rsid w:val="00FA6AAC"/>
    <w:rsid w:val="00FA6CBC"/>
    <w:rsid w:val="00FA6D48"/>
    <w:rsid w:val="00FA7027"/>
    <w:rsid w:val="00FA7206"/>
    <w:rsid w:val="00FA7EC0"/>
    <w:rsid w:val="00FB1729"/>
    <w:rsid w:val="00FB2DB8"/>
    <w:rsid w:val="00FB30A2"/>
    <w:rsid w:val="00FB429B"/>
    <w:rsid w:val="00FB5119"/>
    <w:rsid w:val="00FB5DDC"/>
    <w:rsid w:val="00FB6970"/>
    <w:rsid w:val="00FB6AEE"/>
    <w:rsid w:val="00FB6BBE"/>
    <w:rsid w:val="00FC072E"/>
    <w:rsid w:val="00FC0B9F"/>
    <w:rsid w:val="00FC325C"/>
    <w:rsid w:val="00FC3497"/>
    <w:rsid w:val="00FC4323"/>
    <w:rsid w:val="00FC4725"/>
    <w:rsid w:val="00FC51AE"/>
    <w:rsid w:val="00FC550A"/>
    <w:rsid w:val="00FC551E"/>
    <w:rsid w:val="00FC5790"/>
    <w:rsid w:val="00FC5C41"/>
    <w:rsid w:val="00FC6275"/>
    <w:rsid w:val="00FC7FB1"/>
    <w:rsid w:val="00FD039F"/>
    <w:rsid w:val="00FD053B"/>
    <w:rsid w:val="00FD0AF0"/>
    <w:rsid w:val="00FD0D5E"/>
    <w:rsid w:val="00FD1234"/>
    <w:rsid w:val="00FD18F3"/>
    <w:rsid w:val="00FD194F"/>
    <w:rsid w:val="00FD1995"/>
    <w:rsid w:val="00FD2333"/>
    <w:rsid w:val="00FD25C9"/>
    <w:rsid w:val="00FD25E1"/>
    <w:rsid w:val="00FD31B5"/>
    <w:rsid w:val="00FD5688"/>
    <w:rsid w:val="00FD5725"/>
    <w:rsid w:val="00FD5E1C"/>
    <w:rsid w:val="00FD5F36"/>
    <w:rsid w:val="00FD7F6B"/>
    <w:rsid w:val="00FE0948"/>
    <w:rsid w:val="00FE0E33"/>
    <w:rsid w:val="00FE1880"/>
    <w:rsid w:val="00FE2032"/>
    <w:rsid w:val="00FE2B7B"/>
    <w:rsid w:val="00FE3256"/>
    <w:rsid w:val="00FE3990"/>
    <w:rsid w:val="00FE3B9B"/>
    <w:rsid w:val="00FE3F8E"/>
    <w:rsid w:val="00FE47ED"/>
    <w:rsid w:val="00FE5101"/>
    <w:rsid w:val="00FE61DC"/>
    <w:rsid w:val="00FE67D0"/>
    <w:rsid w:val="00FE689B"/>
    <w:rsid w:val="00FE79CE"/>
    <w:rsid w:val="00FE7E56"/>
    <w:rsid w:val="00FF02D0"/>
    <w:rsid w:val="00FF081E"/>
    <w:rsid w:val="00FF1406"/>
    <w:rsid w:val="00FF145C"/>
    <w:rsid w:val="00FF26EE"/>
    <w:rsid w:val="00FF28EC"/>
    <w:rsid w:val="00FF47A3"/>
    <w:rsid w:val="00FF4B3F"/>
    <w:rsid w:val="00FF4B43"/>
    <w:rsid w:val="00FF574F"/>
    <w:rsid w:val="00FF6146"/>
    <w:rsid w:val="00FF7956"/>
    <w:rsid w:val="016F62A2"/>
    <w:rsid w:val="01A1563E"/>
    <w:rsid w:val="03577A2F"/>
    <w:rsid w:val="03800D34"/>
    <w:rsid w:val="038D0B3D"/>
    <w:rsid w:val="03D07714"/>
    <w:rsid w:val="03D35307"/>
    <w:rsid w:val="0452373C"/>
    <w:rsid w:val="04C669AD"/>
    <w:rsid w:val="04F277C8"/>
    <w:rsid w:val="050844C3"/>
    <w:rsid w:val="05CC64B2"/>
    <w:rsid w:val="061F16F3"/>
    <w:rsid w:val="067D4F9E"/>
    <w:rsid w:val="06856661"/>
    <w:rsid w:val="07794418"/>
    <w:rsid w:val="081D05F2"/>
    <w:rsid w:val="08335A91"/>
    <w:rsid w:val="088B5821"/>
    <w:rsid w:val="08A70C5D"/>
    <w:rsid w:val="08A72892"/>
    <w:rsid w:val="08AB42C9"/>
    <w:rsid w:val="08AD3AA2"/>
    <w:rsid w:val="08C774F0"/>
    <w:rsid w:val="098B0ED2"/>
    <w:rsid w:val="09F07824"/>
    <w:rsid w:val="0AAA31B1"/>
    <w:rsid w:val="0AC7044B"/>
    <w:rsid w:val="0AF902CB"/>
    <w:rsid w:val="0B13248D"/>
    <w:rsid w:val="0B2926A3"/>
    <w:rsid w:val="0B293A5F"/>
    <w:rsid w:val="0B435103"/>
    <w:rsid w:val="0B565626"/>
    <w:rsid w:val="0B6E1DBA"/>
    <w:rsid w:val="0BEA3A95"/>
    <w:rsid w:val="0BED0FC6"/>
    <w:rsid w:val="0C0F534B"/>
    <w:rsid w:val="0CC021A1"/>
    <w:rsid w:val="0D1077DD"/>
    <w:rsid w:val="0D42705A"/>
    <w:rsid w:val="0D9E7266"/>
    <w:rsid w:val="0E077BEF"/>
    <w:rsid w:val="0EB371FB"/>
    <w:rsid w:val="0F8C18AC"/>
    <w:rsid w:val="0FAA0B07"/>
    <w:rsid w:val="101C58A7"/>
    <w:rsid w:val="10CB7366"/>
    <w:rsid w:val="10EA2CA0"/>
    <w:rsid w:val="1121566E"/>
    <w:rsid w:val="114A387E"/>
    <w:rsid w:val="117A3B9F"/>
    <w:rsid w:val="11A5684D"/>
    <w:rsid w:val="11AE1162"/>
    <w:rsid w:val="11B147AE"/>
    <w:rsid w:val="11EC59F8"/>
    <w:rsid w:val="120E7E09"/>
    <w:rsid w:val="123D4E07"/>
    <w:rsid w:val="123D6042"/>
    <w:rsid w:val="130417BB"/>
    <w:rsid w:val="13136E38"/>
    <w:rsid w:val="13873A19"/>
    <w:rsid w:val="13E15158"/>
    <w:rsid w:val="149C1869"/>
    <w:rsid w:val="14B22C98"/>
    <w:rsid w:val="14E8318D"/>
    <w:rsid w:val="15A93CE9"/>
    <w:rsid w:val="16242709"/>
    <w:rsid w:val="162B2D96"/>
    <w:rsid w:val="16717F0B"/>
    <w:rsid w:val="16A54C24"/>
    <w:rsid w:val="16BE675B"/>
    <w:rsid w:val="175E0F34"/>
    <w:rsid w:val="17853B61"/>
    <w:rsid w:val="1792075F"/>
    <w:rsid w:val="17E72CD8"/>
    <w:rsid w:val="17EA27C8"/>
    <w:rsid w:val="183C2146"/>
    <w:rsid w:val="18537F65"/>
    <w:rsid w:val="18622CA6"/>
    <w:rsid w:val="192A4BA1"/>
    <w:rsid w:val="19917A8C"/>
    <w:rsid w:val="19940C3D"/>
    <w:rsid w:val="19B43442"/>
    <w:rsid w:val="1AE6564F"/>
    <w:rsid w:val="1AF06347"/>
    <w:rsid w:val="1BB171A0"/>
    <w:rsid w:val="1BCE272A"/>
    <w:rsid w:val="1C030C4B"/>
    <w:rsid w:val="1C10605F"/>
    <w:rsid w:val="1C183DA8"/>
    <w:rsid w:val="1D2B1804"/>
    <w:rsid w:val="1D4316AD"/>
    <w:rsid w:val="1D6802C9"/>
    <w:rsid w:val="1D6E17A5"/>
    <w:rsid w:val="1D9D0CDE"/>
    <w:rsid w:val="1DEB4F9C"/>
    <w:rsid w:val="1E0F2F88"/>
    <w:rsid w:val="1E226631"/>
    <w:rsid w:val="1E24187D"/>
    <w:rsid w:val="1E3950C5"/>
    <w:rsid w:val="1E4808ED"/>
    <w:rsid w:val="1E6341D9"/>
    <w:rsid w:val="1F3D4328"/>
    <w:rsid w:val="1F8367AC"/>
    <w:rsid w:val="1F9315F2"/>
    <w:rsid w:val="1FC35DD8"/>
    <w:rsid w:val="1FFE1506"/>
    <w:rsid w:val="20E34258"/>
    <w:rsid w:val="219B4C15"/>
    <w:rsid w:val="21EB4FD3"/>
    <w:rsid w:val="21ED64BC"/>
    <w:rsid w:val="22D84A50"/>
    <w:rsid w:val="22FF2232"/>
    <w:rsid w:val="230E380E"/>
    <w:rsid w:val="23A320FB"/>
    <w:rsid w:val="23DB0575"/>
    <w:rsid w:val="24162687"/>
    <w:rsid w:val="24A74613"/>
    <w:rsid w:val="24B779FB"/>
    <w:rsid w:val="25676571"/>
    <w:rsid w:val="261B1A36"/>
    <w:rsid w:val="26406521"/>
    <w:rsid w:val="26EA5448"/>
    <w:rsid w:val="271030E5"/>
    <w:rsid w:val="27313F6F"/>
    <w:rsid w:val="2735777A"/>
    <w:rsid w:val="279D33B3"/>
    <w:rsid w:val="27FB5444"/>
    <w:rsid w:val="28681C13"/>
    <w:rsid w:val="28B8449F"/>
    <w:rsid w:val="28DD6E23"/>
    <w:rsid w:val="28DE3C83"/>
    <w:rsid w:val="293B6F3E"/>
    <w:rsid w:val="294C44FD"/>
    <w:rsid w:val="29AA0009"/>
    <w:rsid w:val="29B50E88"/>
    <w:rsid w:val="29C65149"/>
    <w:rsid w:val="2A567226"/>
    <w:rsid w:val="2A8F183D"/>
    <w:rsid w:val="2B885EE9"/>
    <w:rsid w:val="2B932BBB"/>
    <w:rsid w:val="2BB22162"/>
    <w:rsid w:val="2BC70D4E"/>
    <w:rsid w:val="2BDB639C"/>
    <w:rsid w:val="2C0C0B07"/>
    <w:rsid w:val="2C265BD4"/>
    <w:rsid w:val="2C6268A4"/>
    <w:rsid w:val="2CC47634"/>
    <w:rsid w:val="2CD86C3B"/>
    <w:rsid w:val="2D4E2A10"/>
    <w:rsid w:val="2D9967F0"/>
    <w:rsid w:val="2E64578D"/>
    <w:rsid w:val="2E8F64C3"/>
    <w:rsid w:val="2EBC3384"/>
    <w:rsid w:val="2EFD4110"/>
    <w:rsid w:val="2F7013AD"/>
    <w:rsid w:val="300865EC"/>
    <w:rsid w:val="307410C2"/>
    <w:rsid w:val="30A16026"/>
    <w:rsid w:val="30C95219"/>
    <w:rsid w:val="30FC7C16"/>
    <w:rsid w:val="31EA5447"/>
    <w:rsid w:val="31F5274E"/>
    <w:rsid w:val="31FD5A66"/>
    <w:rsid w:val="3245632F"/>
    <w:rsid w:val="32672F3B"/>
    <w:rsid w:val="329859CC"/>
    <w:rsid w:val="32E31613"/>
    <w:rsid w:val="32FA26E3"/>
    <w:rsid w:val="32FF20EA"/>
    <w:rsid w:val="33D165AC"/>
    <w:rsid w:val="33F609DC"/>
    <w:rsid w:val="34607C42"/>
    <w:rsid w:val="346B7135"/>
    <w:rsid w:val="350A5E6D"/>
    <w:rsid w:val="357C618A"/>
    <w:rsid w:val="35977E65"/>
    <w:rsid w:val="35AF558A"/>
    <w:rsid w:val="35BE3FE6"/>
    <w:rsid w:val="36883480"/>
    <w:rsid w:val="36A52284"/>
    <w:rsid w:val="36F16572"/>
    <w:rsid w:val="36F22B3E"/>
    <w:rsid w:val="37466B09"/>
    <w:rsid w:val="37BB498D"/>
    <w:rsid w:val="3807022D"/>
    <w:rsid w:val="381B720D"/>
    <w:rsid w:val="387B348B"/>
    <w:rsid w:val="38A65E3F"/>
    <w:rsid w:val="391E1E7A"/>
    <w:rsid w:val="393022D9"/>
    <w:rsid w:val="39C742BF"/>
    <w:rsid w:val="39FFB6C8"/>
    <w:rsid w:val="3A462003"/>
    <w:rsid w:val="3A660185"/>
    <w:rsid w:val="3A8219FE"/>
    <w:rsid w:val="3B60677A"/>
    <w:rsid w:val="3BD13C88"/>
    <w:rsid w:val="3BDD4E74"/>
    <w:rsid w:val="3BF413D4"/>
    <w:rsid w:val="3C7937C3"/>
    <w:rsid w:val="3C9C12C9"/>
    <w:rsid w:val="3DB334D8"/>
    <w:rsid w:val="3DEF0BC4"/>
    <w:rsid w:val="3E0B0342"/>
    <w:rsid w:val="3F8967E5"/>
    <w:rsid w:val="3FC5322E"/>
    <w:rsid w:val="3FCA68B7"/>
    <w:rsid w:val="3FF83425"/>
    <w:rsid w:val="401D5EEE"/>
    <w:rsid w:val="417302E6"/>
    <w:rsid w:val="41E11AF8"/>
    <w:rsid w:val="41EA4FEF"/>
    <w:rsid w:val="42577E71"/>
    <w:rsid w:val="42A11473"/>
    <w:rsid w:val="42C52BA1"/>
    <w:rsid w:val="43394075"/>
    <w:rsid w:val="43C31F9B"/>
    <w:rsid w:val="441909AD"/>
    <w:rsid w:val="44407732"/>
    <w:rsid w:val="446B68FC"/>
    <w:rsid w:val="45E17242"/>
    <w:rsid w:val="465313B5"/>
    <w:rsid w:val="46841436"/>
    <w:rsid w:val="46990162"/>
    <w:rsid w:val="46F72688"/>
    <w:rsid w:val="470214B0"/>
    <w:rsid w:val="474C2149"/>
    <w:rsid w:val="47963205"/>
    <w:rsid w:val="47B36569"/>
    <w:rsid w:val="47B6656B"/>
    <w:rsid w:val="4AAA7342"/>
    <w:rsid w:val="4AB857DD"/>
    <w:rsid w:val="4ACF5AF5"/>
    <w:rsid w:val="4B110B90"/>
    <w:rsid w:val="4B6A5C4B"/>
    <w:rsid w:val="4B93015A"/>
    <w:rsid w:val="4C8D3147"/>
    <w:rsid w:val="4C925E54"/>
    <w:rsid w:val="4D422F33"/>
    <w:rsid w:val="4D9A0A40"/>
    <w:rsid w:val="4E485577"/>
    <w:rsid w:val="4E551EE3"/>
    <w:rsid w:val="4E994E01"/>
    <w:rsid w:val="4EBA7202"/>
    <w:rsid w:val="4EE236C1"/>
    <w:rsid w:val="4F94248A"/>
    <w:rsid w:val="50160CD1"/>
    <w:rsid w:val="504E1C53"/>
    <w:rsid w:val="505226DD"/>
    <w:rsid w:val="50776734"/>
    <w:rsid w:val="50930868"/>
    <w:rsid w:val="50FA6CDF"/>
    <w:rsid w:val="512B7342"/>
    <w:rsid w:val="51386B89"/>
    <w:rsid w:val="514E6E11"/>
    <w:rsid w:val="51722469"/>
    <w:rsid w:val="517C09B1"/>
    <w:rsid w:val="51FE3E87"/>
    <w:rsid w:val="52B369BD"/>
    <w:rsid w:val="52F448FA"/>
    <w:rsid w:val="53083749"/>
    <w:rsid w:val="53C2251F"/>
    <w:rsid w:val="53C358B3"/>
    <w:rsid w:val="53D97E5A"/>
    <w:rsid w:val="541A720E"/>
    <w:rsid w:val="546E385E"/>
    <w:rsid w:val="54AF071A"/>
    <w:rsid w:val="54B46D2D"/>
    <w:rsid w:val="55314773"/>
    <w:rsid w:val="554618F6"/>
    <w:rsid w:val="555D54D4"/>
    <w:rsid w:val="55BB5B58"/>
    <w:rsid w:val="55C126B9"/>
    <w:rsid w:val="56925967"/>
    <w:rsid w:val="56FC7CB4"/>
    <w:rsid w:val="58330EA3"/>
    <w:rsid w:val="589104A6"/>
    <w:rsid w:val="58A42D72"/>
    <w:rsid w:val="58B57C44"/>
    <w:rsid w:val="58DE235D"/>
    <w:rsid w:val="591C3AC9"/>
    <w:rsid w:val="59513E7A"/>
    <w:rsid w:val="595B4CF8"/>
    <w:rsid w:val="59DB36A0"/>
    <w:rsid w:val="59DD7F74"/>
    <w:rsid w:val="59F97156"/>
    <w:rsid w:val="5A1A5D85"/>
    <w:rsid w:val="5A3D09A9"/>
    <w:rsid w:val="5A5B13AA"/>
    <w:rsid w:val="5ACF150E"/>
    <w:rsid w:val="5B155711"/>
    <w:rsid w:val="5B835E40"/>
    <w:rsid w:val="5BA54009"/>
    <w:rsid w:val="5D707562"/>
    <w:rsid w:val="5E0A45F7"/>
    <w:rsid w:val="5E1E20BE"/>
    <w:rsid w:val="5E1F4F6C"/>
    <w:rsid w:val="5E353A67"/>
    <w:rsid w:val="5E7B5776"/>
    <w:rsid w:val="5ED8763C"/>
    <w:rsid w:val="5EEFE643"/>
    <w:rsid w:val="5EF74406"/>
    <w:rsid w:val="5F1C5DC1"/>
    <w:rsid w:val="5F391588"/>
    <w:rsid w:val="5F49114F"/>
    <w:rsid w:val="5FA20A7A"/>
    <w:rsid w:val="608F56CF"/>
    <w:rsid w:val="60B55516"/>
    <w:rsid w:val="61250170"/>
    <w:rsid w:val="61334D82"/>
    <w:rsid w:val="61BA5249"/>
    <w:rsid w:val="61D60323"/>
    <w:rsid w:val="626F585D"/>
    <w:rsid w:val="62A02EE4"/>
    <w:rsid w:val="62CC3981"/>
    <w:rsid w:val="62D6699E"/>
    <w:rsid w:val="63693DD0"/>
    <w:rsid w:val="636A0B19"/>
    <w:rsid w:val="63911317"/>
    <w:rsid w:val="63C67212"/>
    <w:rsid w:val="63D0424F"/>
    <w:rsid w:val="640A0BC0"/>
    <w:rsid w:val="64591E34"/>
    <w:rsid w:val="646A4041"/>
    <w:rsid w:val="652D6C07"/>
    <w:rsid w:val="665172E1"/>
    <w:rsid w:val="665D4A38"/>
    <w:rsid w:val="66AE6500"/>
    <w:rsid w:val="674F4191"/>
    <w:rsid w:val="67605D6A"/>
    <w:rsid w:val="67B20BAC"/>
    <w:rsid w:val="67D02C5F"/>
    <w:rsid w:val="67E1648C"/>
    <w:rsid w:val="67FD3822"/>
    <w:rsid w:val="68751207"/>
    <w:rsid w:val="68DE4B1E"/>
    <w:rsid w:val="68E37C30"/>
    <w:rsid w:val="6908207B"/>
    <w:rsid w:val="695A0B28"/>
    <w:rsid w:val="69856044"/>
    <w:rsid w:val="69872FA0"/>
    <w:rsid w:val="69A9410F"/>
    <w:rsid w:val="69BB0FFE"/>
    <w:rsid w:val="6B100175"/>
    <w:rsid w:val="6B376C47"/>
    <w:rsid w:val="6B515DCA"/>
    <w:rsid w:val="6B7A178B"/>
    <w:rsid w:val="6C0C59DE"/>
    <w:rsid w:val="6C8B724B"/>
    <w:rsid w:val="6C9F5742"/>
    <w:rsid w:val="6CAB340B"/>
    <w:rsid w:val="6D023176"/>
    <w:rsid w:val="6D5A0320"/>
    <w:rsid w:val="6DD318FB"/>
    <w:rsid w:val="6DD9428C"/>
    <w:rsid w:val="6DE55656"/>
    <w:rsid w:val="6E133159"/>
    <w:rsid w:val="6E261BA7"/>
    <w:rsid w:val="6E375FBF"/>
    <w:rsid w:val="6E9D1D64"/>
    <w:rsid w:val="6F7B012E"/>
    <w:rsid w:val="6FEFE7EC"/>
    <w:rsid w:val="70227EC6"/>
    <w:rsid w:val="7048072F"/>
    <w:rsid w:val="70803340"/>
    <w:rsid w:val="70AE3508"/>
    <w:rsid w:val="70C57A65"/>
    <w:rsid w:val="71496A24"/>
    <w:rsid w:val="71A07F58"/>
    <w:rsid w:val="72783DCD"/>
    <w:rsid w:val="72946DF1"/>
    <w:rsid w:val="72AD3CED"/>
    <w:rsid w:val="72E574E4"/>
    <w:rsid w:val="73083999"/>
    <w:rsid w:val="73775A1B"/>
    <w:rsid w:val="739B3526"/>
    <w:rsid w:val="73DA4614"/>
    <w:rsid w:val="73F94F52"/>
    <w:rsid w:val="75882F62"/>
    <w:rsid w:val="766A0A34"/>
    <w:rsid w:val="775A05B5"/>
    <w:rsid w:val="77A3655B"/>
    <w:rsid w:val="77D575CC"/>
    <w:rsid w:val="78086755"/>
    <w:rsid w:val="782868C6"/>
    <w:rsid w:val="784576F8"/>
    <w:rsid w:val="78767A5E"/>
    <w:rsid w:val="789366E3"/>
    <w:rsid w:val="78ED340B"/>
    <w:rsid w:val="791A16E8"/>
    <w:rsid w:val="792F5A84"/>
    <w:rsid w:val="79534C4C"/>
    <w:rsid w:val="79866265"/>
    <w:rsid w:val="79FD1BC8"/>
    <w:rsid w:val="7A2307C6"/>
    <w:rsid w:val="7A723E01"/>
    <w:rsid w:val="7A776D64"/>
    <w:rsid w:val="7A78387A"/>
    <w:rsid w:val="7A9A1F14"/>
    <w:rsid w:val="7AA03EC1"/>
    <w:rsid w:val="7AAD1C06"/>
    <w:rsid w:val="7AEF6BF7"/>
    <w:rsid w:val="7B0D52CF"/>
    <w:rsid w:val="7B9B194D"/>
    <w:rsid w:val="7B9E08BB"/>
    <w:rsid w:val="7BA75723"/>
    <w:rsid w:val="7C54478A"/>
    <w:rsid w:val="7C8F5C19"/>
    <w:rsid w:val="7C93685A"/>
    <w:rsid w:val="7CCA3477"/>
    <w:rsid w:val="7CD47394"/>
    <w:rsid w:val="7D5A62AA"/>
    <w:rsid w:val="7D5A7E01"/>
    <w:rsid w:val="7D6C7F41"/>
    <w:rsid w:val="7D8C2FE3"/>
    <w:rsid w:val="7D937730"/>
    <w:rsid w:val="7DFFEA60"/>
    <w:rsid w:val="7E0B3C53"/>
    <w:rsid w:val="7E610109"/>
    <w:rsid w:val="7E612A31"/>
    <w:rsid w:val="7E816BC7"/>
    <w:rsid w:val="7E8F3473"/>
    <w:rsid w:val="7EB250E8"/>
    <w:rsid w:val="7EBA4E3B"/>
    <w:rsid w:val="7EC32874"/>
    <w:rsid w:val="7F280963"/>
    <w:rsid w:val="7F387A7F"/>
    <w:rsid w:val="7FD54939"/>
    <w:rsid w:val="7FD8234F"/>
    <w:rsid w:val="B7FF4DA1"/>
    <w:rsid w:val="B9BE7DCF"/>
    <w:rsid w:val="BDAF67C0"/>
    <w:rsid w:val="F9F4F45C"/>
    <w:rsid w:val="FDFF0F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4"/>
    <w:autoRedefine/>
    <w:qFormat/>
    <w:uiPriority w:val="0"/>
    <w:pPr>
      <w:spacing w:before="340" w:after="330" w:line="360" w:lineRule="auto"/>
      <w:jc w:val="center"/>
      <w:outlineLvl w:val="0"/>
    </w:pPr>
    <w:rPr>
      <w:rFonts w:eastAsia="黑体"/>
      <w:kern w:val="44"/>
      <w:szCs w:val="44"/>
    </w:rPr>
  </w:style>
  <w:style w:type="paragraph" w:styleId="3">
    <w:name w:val="heading 2"/>
    <w:basedOn w:val="1"/>
    <w:next w:val="1"/>
    <w:link w:val="72"/>
    <w:autoRedefine/>
    <w:qFormat/>
    <w:uiPriority w:val="0"/>
    <w:pPr>
      <w:adjustRightInd w:val="0"/>
      <w:jc w:val="center"/>
      <w:textAlignment w:val="baseline"/>
      <w:outlineLvl w:val="1"/>
    </w:pPr>
    <w:rPr>
      <w:kern w:val="0"/>
      <w:sz w:val="24"/>
      <w:szCs w:val="20"/>
    </w:rPr>
  </w:style>
  <w:style w:type="paragraph" w:styleId="4">
    <w:name w:val="heading 3"/>
    <w:basedOn w:val="1"/>
    <w:next w:val="1"/>
    <w:link w:val="56"/>
    <w:autoRedefine/>
    <w:qFormat/>
    <w:uiPriority w:val="9"/>
    <w:pPr>
      <w:spacing w:before="260" w:after="260"/>
      <w:outlineLvl w:val="2"/>
    </w:pPr>
    <w:rPr>
      <w:rFonts w:ascii="宋体" w:hAnsi="宋体"/>
      <w:szCs w:val="32"/>
    </w:rPr>
  </w:style>
  <w:style w:type="paragraph" w:styleId="5">
    <w:name w:val="heading 4"/>
    <w:basedOn w:val="1"/>
    <w:next w:val="1"/>
    <w:link w:val="54"/>
    <w:autoRedefine/>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81"/>
    <w:autoRedefine/>
    <w:qFormat/>
    <w:uiPriority w:val="0"/>
    <w:pPr>
      <w:keepNext/>
      <w:keepLines/>
      <w:spacing w:before="280" w:after="290" w:line="376" w:lineRule="auto"/>
      <w:outlineLvl w:val="4"/>
    </w:pPr>
    <w:rPr>
      <w:b/>
      <w:sz w:val="28"/>
      <w:szCs w:val="20"/>
    </w:rPr>
  </w:style>
  <w:style w:type="paragraph" w:styleId="8">
    <w:name w:val="heading 6"/>
    <w:basedOn w:val="1"/>
    <w:next w:val="7"/>
    <w:link w:val="84"/>
    <w:autoRedefine/>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link w:val="85"/>
    <w:autoRedefine/>
    <w:qFormat/>
    <w:uiPriority w:val="0"/>
    <w:pPr>
      <w:keepNext/>
      <w:keepLines/>
      <w:spacing w:before="240" w:after="64" w:line="320" w:lineRule="auto"/>
      <w:outlineLvl w:val="6"/>
    </w:pPr>
    <w:rPr>
      <w:b/>
      <w:sz w:val="24"/>
      <w:szCs w:val="20"/>
    </w:rPr>
  </w:style>
  <w:style w:type="paragraph" w:styleId="10">
    <w:name w:val="heading 8"/>
    <w:basedOn w:val="1"/>
    <w:next w:val="7"/>
    <w:link w:val="86"/>
    <w:autoRedefine/>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link w:val="87"/>
    <w:autoRedefine/>
    <w:qFormat/>
    <w:uiPriority w:val="0"/>
    <w:pPr>
      <w:keepNext/>
      <w:keepLines/>
      <w:spacing w:before="240" w:after="64" w:line="320" w:lineRule="auto"/>
      <w:outlineLvl w:val="8"/>
    </w:pPr>
    <w:rPr>
      <w:rFonts w:ascii="Arial" w:hAnsi="Arial" w:eastAsia="黑体"/>
      <w:szCs w:val="20"/>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link w:val="58"/>
    <w:autoRedefine/>
    <w:qFormat/>
    <w:uiPriority w:val="0"/>
    <w:pPr>
      <w:ind w:firstLine="420"/>
    </w:pPr>
    <w:rPr>
      <w:szCs w:val="20"/>
    </w:rPr>
  </w:style>
  <w:style w:type="paragraph" w:styleId="12">
    <w:name w:val="toc 7"/>
    <w:basedOn w:val="1"/>
    <w:next w:val="1"/>
    <w:autoRedefine/>
    <w:semiHidden/>
    <w:qFormat/>
    <w:uiPriority w:val="0"/>
    <w:pPr>
      <w:ind w:left="1260"/>
      <w:jc w:val="left"/>
    </w:pPr>
    <w:rPr>
      <w:szCs w:val="21"/>
    </w:rPr>
  </w:style>
  <w:style w:type="paragraph" w:styleId="13">
    <w:name w:val="caption"/>
    <w:basedOn w:val="1"/>
    <w:next w:val="1"/>
    <w:autoRedefine/>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autoRedefine/>
    <w:qFormat/>
    <w:uiPriority w:val="0"/>
    <w:pPr>
      <w:numPr>
        <w:ilvl w:val="0"/>
        <w:numId w:val="1"/>
      </w:numPr>
    </w:pPr>
    <w:rPr>
      <w:szCs w:val="20"/>
    </w:rPr>
  </w:style>
  <w:style w:type="paragraph" w:styleId="15">
    <w:name w:val="Document Map"/>
    <w:basedOn w:val="1"/>
    <w:autoRedefine/>
    <w:semiHidden/>
    <w:qFormat/>
    <w:uiPriority w:val="0"/>
    <w:pPr>
      <w:shd w:val="clear" w:color="auto" w:fill="000080"/>
    </w:pPr>
  </w:style>
  <w:style w:type="paragraph" w:styleId="16">
    <w:name w:val="annotation text"/>
    <w:basedOn w:val="1"/>
    <w:link w:val="184"/>
    <w:autoRedefine/>
    <w:qFormat/>
    <w:uiPriority w:val="99"/>
    <w:pPr>
      <w:autoSpaceDE w:val="0"/>
      <w:autoSpaceDN w:val="0"/>
      <w:adjustRightInd w:val="0"/>
      <w:jc w:val="left"/>
      <w:textAlignment w:val="baseline"/>
    </w:pPr>
    <w:rPr>
      <w:rFonts w:ascii="宋体"/>
      <w:kern w:val="0"/>
      <w:sz w:val="34"/>
      <w:szCs w:val="20"/>
    </w:rPr>
  </w:style>
  <w:style w:type="paragraph" w:styleId="17">
    <w:name w:val="Body Text 3"/>
    <w:basedOn w:val="1"/>
    <w:link w:val="99"/>
    <w:autoRedefine/>
    <w:qFormat/>
    <w:uiPriority w:val="0"/>
    <w:pPr>
      <w:spacing w:after="120"/>
    </w:pPr>
    <w:rPr>
      <w:sz w:val="16"/>
      <w:szCs w:val="16"/>
    </w:rPr>
  </w:style>
  <w:style w:type="paragraph" w:styleId="18">
    <w:name w:val="Body Text"/>
    <w:basedOn w:val="1"/>
    <w:next w:val="1"/>
    <w:link w:val="93"/>
    <w:autoRedefine/>
    <w:qFormat/>
    <w:uiPriority w:val="0"/>
    <w:pPr>
      <w:spacing w:line="360" w:lineRule="auto"/>
    </w:pPr>
    <w:rPr>
      <w:b/>
      <w:bCs/>
      <w:sz w:val="24"/>
    </w:rPr>
  </w:style>
  <w:style w:type="paragraph" w:styleId="19">
    <w:name w:val="Body Text Indent"/>
    <w:basedOn w:val="1"/>
    <w:link w:val="80"/>
    <w:autoRedefine/>
    <w:qFormat/>
    <w:uiPriority w:val="0"/>
    <w:pPr>
      <w:spacing w:line="360" w:lineRule="auto"/>
      <w:ind w:firstLine="420" w:firstLineChars="200"/>
    </w:pPr>
  </w:style>
  <w:style w:type="paragraph" w:styleId="20">
    <w:name w:val="toc 5"/>
    <w:basedOn w:val="1"/>
    <w:next w:val="1"/>
    <w:autoRedefine/>
    <w:semiHidden/>
    <w:qFormat/>
    <w:uiPriority w:val="0"/>
    <w:pPr>
      <w:ind w:left="840"/>
      <w:jc w:val="left"/>
    </w:pPr>
    <w:rPr>
      <w:szCs w:val="21"/>
    </w:rPr>
  </w:style>
  <w:style w:type="paragraph" w:styleId="21">
    <w:name w:val="toc 3"/>
    <w:basedOn w:val="1"/>
    <w:next w:val="1"/>
    <w:autoRedefine/>
    <w:semiHidden/>
    <w:qFormat/>
    <w:uiPriority w:val="0"/>
    <w:pPr>
      <w:ind w:left="420"/>
      <w:jc w:val="left"/>
    </w:pPr>
    <w:rPr>
      <w:i/>
      <w:iCs/>
    </w:rPr>
  </w:style>
  <w:style w:type="paragraph" w:styleId="22">
    <w:name w:val="Plain Text"/>
    <w:basedOn w:val="1"/>
    <w:link w:val="91"/>
    <w:autoRedefine/>
    <w:qFormat/>
    <w:uiPriority w:val="0"/>
    <w:rPr>
      <w:rFonts w:ascii="宋体" w:hAnsi="Courier New"/>
      <w:szCs w:val="20"/>
    </w:rPr>
  </w:style>
  <w:style w:type="paragraph" w:styleId="23">
    <w:name w:val="toc 8"/>
    <w:basedOn w:val="1"/>
    <w:next w:val="1"/>
    <w:autoRedefine/>
    <w:semiHidden/>
    <w:qFormat/>
    <w:uiPriority w:val="0"/>
    <w:pPr>
      <w:ind w:left="1470"/>
      <w:jc w:val="left"/>
    </w:pPr>
    <w:rPr>
      <w:szCs w:val="21"/>
    </w:rPr>
  </w:style>
  <w:style w:type="paragraph" w:styleId="24">
    <w:name w:val="Date"/>
    <w:basedOn w:val="1"/>
    <w:next w:val="1"/>
    <w:link w:val="89"/>
    <w:autoRedefine/>
    <w:qFormat/>
    <w:uiPriority w:val="0"/>
    <w:rPr>
      <w:rFonts w:ascii="宋体" w:hAnsi="Courier New"/>
      <w:sz w:val="32"/>
      <w:szCs w:val="20"/>
    </w:rPr>
  </w:style>
  <w:style w:type="paragraph" w:styleId="25">
    <w:name w:val="Body Text Indent 2"/>
    <w:basedOn w:val="1"/>
    <w:link w:val="94"/>
    <w:autoRedefine/>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100"/>
    <w:autoRedefine/>
    <w:semiHidden/>
    <w:qFormat/>
    <w:uiPriority w:val="99"/>
    <w:rPr>
      <w:sz w:val="18"/>
      <w:szCs w:val="18"/>
    </w:rPr>
  </w:style>
  <w:style w:type="paragraph" w:styleId="27">
    <w:name w:val="footer"/>
    <w:basedOn w:val="1"/>
    <w:link w:val="98"/>
    <w:autoRedefine/>
    <w:qFormat/>
    <w:uiPriority w:val="99"/>
    <w:pPr>
      <w:tabs>
        <w:tab w:val="center" w:pos="4153"/>
        <w:tab w:val="right" w:pos="8306"/>
      </w:tabs>
      <w:snapToGrid w:val="0"/>
      <w:jc w:val="left"/>
    </w:pPr>
    <w:rPr>
      <w:sz w:val="18"/>
      <w:szCs w:val="18"/>
    </w:rPr>
  </w:style>
  <w:style w:type="paragraph" w:styleId="28">
    <w:name w:val="envelope return"/>
    <w:basedOn w:val="1"/>
    <w:autoRedefine/>
    <w:qFormat/>
    <w:uiPriority w:val="99"/>
    <w:rPr>
      <w:rFonts w:ascii="Arial" w:hAnsi="Arial"/>
    </w:rPr>
  </w:style>
  <w:style w:type="paragraph" w:styleId="29">
    <w:name w:val="header"/>
    <w:basedOn w:val="1"/>
    <w:link w:val="95"/>
    <w:autoRedefine/>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autoRedefine/>
    <w:semiHidden/>
    <w:qFormat/>
    <w:uiPriority w:val="0"/>
    <w:pPr>
      <w:spacing w:before="120" w:after="120"/>
      <w:jc w:val="left"/>
    </w:pPr>
    <w:rPr>
      <w:b/>
      <w:bCs/>
      <w:caps/>
    </w:rPr>
  </w:style>
  <w:style w:type="paragraph" w:styleId="31">
    <w:name w:val="toc 4"/>
    <w:basedOn w:val="1"/>
    <w:next w:val="1"/>
    <w:autoRedefine/>
    <w:semiHidden/>
    <w:qFormat/>
    <w:uiPriority w:val="0"/>
    <w:pPr>
      <w:ind w:left="630"/>
      <w:jc w:val="left"/>
    </w:pPr>
    <w:rPr>
      <w:szCs w:val="21"/>
    </w:rPr>
  </w:style>
  <w:style w:type="paragraph" w:styleId="32">
    <w:name w:val="index heading"/>
    <w:basedOn w:val="1"/>
    <w:next w:val="33"/>
    <w:autoRedefine/>
    <w:qFormat/>
    <w:uiPriority w:val="0"/>
    <w:rPr>
      <w:szCs w:val="20"/>
    </w:rPr>
  </w:style>
  <w:style w:type="paragraph" w:styleId="33">
    <w:name w:val="index 1"/>
    <w:basedOn w:val="1"/>
    <w:next w:val="1"/>
    <w:autoRedefine/>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4">
    <w:name w:val="toc 6"/>
    <w:basedOn w:val="1"/>
    <w:next w:val="1"/>
    <w:autoRedefine/>
    <w:semiHidden/>
    <w:qFormat/>
    <w:uiPriority w:val="0"/>
    <w:pPr>
      <w:ind w:left="1050"/>
      <w:jc w:val="left"/>
    </w:pPr>
    <w:rPr>
      <w:szCs w:val="21"/>
    </w:rPr>
  </w:style>
  <w:style w:type="paragraph" w:styleId="35">
    <w:name w:val="Body Text Indent 3"/>
    <w:basedOn w:val="1"/>
    <w:link w:val="96"/>
    <w:autoRedefine/>
    <w:qFormat/>
    <w:uiPriority w:val="0"/>
    <w:pPr>
      <w:spacing w:line="360" w:lineRule="auto"/>
      <w:ind w:firstLine="482" w:firstLineChars="200"/>
    </w:pPr>
    <w:rPr>
      <w:rFonts w:ascii="宋体"/>
      <w:b/>
      <w:bCs/>
      <w:sz w:val="24"/>
    </w:rPr>
  </w:style>
  <w:style w:type="paragraph" w:styleId="36">
    <w:name w:val="toc 2"/>
    <w:basedOn w:val="1"/>
    <w:next w:val="1"/>
    <w:autoRedefine/>
    <w:semiHidden/>
    <w:qFormat/>
    <w:uiPriority w:val="0"/>
    <w:pPr>
      <w:tabs>
        <w:tab w:val="right" w:leader="dot" w:pos="8296"/>
      </w:tabs>
      <w:ind w:left="210"/>
      <w:jc w:val="left"/>
    </w:pPr>
    <w:rPr>
      <w:smallCaps/>
    </w:rPr>
  </w:style>
  <w:style w:type="paragraph" w:styleId="37">
    <w:name w:val="toc 9"/>
    <w:basedOn w:val="1"/>
    <w:next w:val="1"/>
    <w:autoRedefine/>
    <w:semiHidden/>
    <w:qFormat/>
    <w:uiPriority w:val="0"/>
    <w:pPr>
      <w:ind w:left="1680"/>
      <w:jc w:val="left"/>
    </w:pPr>
    <w:rPr>
      <w:szCs w:val="21"/>
    </w:rPr>
  </w:style>
  <w:style w:type="paragraph" w:styleId="38">
    <w:name w:val="Body Text 2"/>
    <w:basedOn w:val="1"/>
    <w:link w:val="97"/>
    <w:autoRedefine/>
    <w:qFormat/>
    <w:uiPriority w:val="0"/>
    <w:pPr>
      <w:spacing w:line="360" w:lineRule="auto"/>
    </w:pPr>
    <w:rPr>
      <w:sz w:val="24"/>
    </w:rPr>
  </w:style>
  <w:style w:type="paragraph" w:styleId="39">
    <w:name w:val="HTML Preformatted"/>
    <w:basedOn w:val="1"/>
    <w:link w:val="9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40">
    <w:name w:val="Normal (Web)"/>
    <w:basedOn w:val="1"/>
    <w:link w:val="190"/>
    <w:autoRedefine/>
    <w:qFormat/>
    <w:uiPriority w:val="0"/>
    <w:rPr>
      <w:sz w:val="24"/>
    </w:rPr>
  </w:style>
  <w:style w:type="paragraph" w:styleId="41">
    <w:name w:val="Title"/>
    <w:basedOn w:val="1"/>
    <w:link w:val="88"/>
    <w:autoRedefine/>
    <w:qFormat/>
    <w:uiPriority w:val="0"/>
    <w:pPr>
      <w:spacing w:before="240" w:after="60"/>
      <w:jc w:val="center"/>
      <w:outlineLvl w:val="0"/>
    </w:pPr>
    <w:rPr>
      <w:rFonts w:ascii="Arial" w:hAnsi="Arial" w:eastAsia="隶书" w:cs="Arial"/>
      <w:b/>
      <w:bCs/>
      <w:sz w:val="32"/>
      <w:szCs w:val="32"/>
    </w:rPr>
  </w:style>
  <w:style w:type="paragraph" w:styleId="42">
    <w:name w:val="annotation subject"/>
    <w:basedOn w:val="16"/>
    <w:next w:val="16"/>
    <w:link w:val="185"/>
    <w:autoRedefine/>
    <w:qFormat/>
    <w:uiPriority w:val="99"/>
    <w:pPr>
      <w:autoSpaceDE/>
      <w:autoSpaceDN/>
      <w:adjustRightInd/>
      <w:textAlignment w:val="auto"/>
    </w:pPr>
    <w:rPr>
      <w:rFonts w:ascii="Times New Roman"/>
      <w:b/>
      <w:bCs/>
      <w:kern w:val="2"/>
      <w:sz w:val="21"/>
      <w:szCs w:val="24"/>
    </w:rPr>
  </w:style>
  <w:style w:type="paragraph" w:styleId="43">
    <w:name w:val="Body Text First Indent"/>
    <w:basedOn w:val="18"/>
    <w:link w:val="130"/>
    <w:autoRedefine/>
    <w:qFormat/>
    <w:uiPriority w:val="0"/>
    <w:pPr>
      <w:spacing w:after="120" w:line="240" w:lineRule="auto"/>
      <w:ind w:firstLine="420" w:firstLineChars="100"/>
    </w:pPr>
    <w:rPr>
      <w:sz w:val="21"/>
    </w:rPr>
  </w:style>
  <w:style w:type="paragraph" w:styleId="44">
    <w:name w:val="Body Text First Indent 2"/>
    <w:basedOn w:val="19"/>
    <w:autoRedefine/>
    <w:unhideWhenUsed/>
    <w:qFormat/>
    <w:uiPriority w:val="99"/>
    <w:pPr>
      <w:spacing w:after="120"/>
      <w:ind w:left="420" w:leftChars="200"/>
    </w:pPr>
    <w:rPr>
      <w:rFonts w:ascii="Calibri" w:hAnsi="Calibri"/>
      <w:szCs w:val="21"/>
    </w:rPr>
  </w:style>
  <w:style w:type="table" w:styleId="46">
    <w:name w:val="Table Grid"/>
    <w:basedOn w:val="4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autoRedefine/>
    <w:qFormat/>
    <w:uiPriority w:val="0"/>
    <w:rPr>
      <w:b/>
      <w:bCs/>
    </w:rPr>
  </w:style>
  <w:style w:type="character" w:styleId="49">
    <w:name w:val="page number"/>
    <w:basedOn w:val="47"/>
    <w:autoRedefine/>
    <w:qFormat/>
    <w:uiPriority w:val="0"/>
  </w:style>
  <w:style w:type="character" w:styleId="50">
    <w:name w:val="FollowedHyperlink"/>
    <w:autoRedefine/>
    <w:qFormat/>
    <w:uiPriority w:val="0"/>
    <w:rPr>
      <w:color w:val="800080"/>
      <w:u w:val="single"/>
    </w:rPr>
  </w:style>
  <w:style w:type="character" w:styleId="51">
    <w:name w:val="Hyperlink"/>
    <w:autoRedefine/>
    <w:qFormat/>
    <w:uiPriority w:val="0"/>
    <w:rPr>
      <w:color w:val="0000FF"/>
      <w:u w:val="single"/>
    </w:rPr>
  </w:style>
  <w:style w:type="character" w:styleId="52">
    <w:name w:val="annotation reference"/>
    <w:basedOn w:val="47"/>
    <w:autoRedefine/>
    <w:qFormat/>
    <w:uiPriority w:val="99"/>
    <w:rPr>
      <w:sz w:val="21"/>
      <w:szCs w:val="21"/>
    </w:rPr>
  </w:style>
  <w:style w:type="paragraph" w:customStyle="1" w:styleId="53">
    <w:name w:val="样式1"/>
    <w:basedOn w:val="41"/>
    <w:next w:val="1"/>
    <w:autoRedefine/>
    <w:qFormat/>
    <w:uiPriority w:val="0"/>
    <w:pPr>
      <w:spacing w:before="120" w:after="120"/>
    </w:pPr>
    <w:rPr>
      <w:rFonts w:eastAsia="黑体"/>
      <w:b w:val="0"/>
      <w:sz w:val="30"/>
      <w:szCs w:val="21"/>
    </w:rPr>
  </w:style>
  <w:style w:type="character" w:customStyle="1" w:styleId="54">
    <w:name w:val="标题 4 字符"/>
    <w:link w:val="5"/>
    <w:autoRedefine/>
    <w:qFormat/>
    <w:uiPriority w:val="9"/>
    <w:rPr>
      <w:rFonts w:ascii="Arial" w:hAnsi="Arial" w:eastAsia="黑体"/>
      <w:b/>
      <w:bCs/>
      <w:kern w:val="2"/>
      <w:sz w:val="28"/>
      <w:szCs w:val="28"/>
      <w:lang w:val="en-US" w:eastAsia="zh-CN" w:bidi="ar-SA"/>
    </w:rPr>
  </w:style>
  <w:style w:type="paragraph" w:customStyle="1" w:styleId="55">
    <w:name w:val="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6">
    <w:name w:val="标题 3 字符"/>
    <w:link w:val="4"/>
    <w:autoRedefine/>
    <w:qFormat/>
    <w:uiPriority w:val="9"/>
    <w:rPr>
      <w:rFonts w:ascii="宋体" w:hAnsi="宋体" w:eastAsia="宋体"/>
      <w:b/>
      <w:bCs/>
      <w:kern w:val="2"/>
      <w:sz w:val="28"/>
      <w:szCs w:val="32"/>
      <w:lang w:val="en-US" w:eastAsia="zh-CN" w:bidi="ar-SA"/>
    </w:rPr>
  </w:style>
  <w:style w:type="character" w:customStyle="1" w:styleId="57">
    <w:name w:val="标题 1 字符"/>
    <w:autoRedefine/>
    <w:qFormat/>
    <w:uiPriority w:val="0"/>
    <w:rPr>
      <w:rFonts w:ascii="宋体" w:hAnsi="宋体" w:eastAsia="黑体"/>
      <w:b/>
      <w:bCs/>
      <w:kern w:val="44"/>
      <w:sz w:val="28"/>
      <w:szCs w:val="44"/>
      <w:lang w:val="en-US" w:eastAsia="zh-CN" w:bidi="ar-SA"/>
    </w:rPr>
  </w:style>
  <w:style w:type="character" w:customStyle="1" w:styleId="58">
    <w:name w:val="正文缩进 字符"/>
    <w:link w:val="7"/>
    <w:autoRedefine/>
    <w:qFormat/>
    <w:uiPriority w:val="0"/>
    <w:rPr>
      <w:rFonts w:eastAsia="宋体"/>
      <w:kern w:val="2"/>
      <w:sz w:val="21"/>
      <w:lang w:val="en-US" w:eastAsia="zh-CN" w:bidi="ar-SA"/>
    </w:rPr>
  </w:style>
  <w:style w:type="character" w:customStyle="1" w:styleId="59">
    <w:name w:val="标题 3 Char"/>
    <w:autoRedefine/>
    <w:qFormat/>
    <w:uiPriority w:val="0"/>
    <w:rPr>
      <w:rFonts w:ascii="黑体" w:eastAsia="黑体"/>
      <w:bCs/>
      <w:sz w:val="30"/>
    </w:rPr>
  </w:style>
  <w:style w:type="paragraph" w:customStyle="1" w:styleId="60">
    <w:name w:val="样式41"/>
    <w:basedOn w:val="1"/>
    <w:autoRedefine/>
    <w:qFormat/>
    <w:uiPriority w:val="0"/>
    <w:pPr>
      <w:numPr>
        <w:ilvl w:val="0"/>
        <w:numId w:val="2"/>
      </w:numPr>
      <w:tabs>
        <w:tab w:val="left" w:pos="945"/>
      </w:tabs>
      <w:spacing w:line="360" w:lineRule="auto"/>
    </w:pPr>
    <w:rPr>
      <w:b/>
      <w:color w:val="000000"/>
      <w:sz w:val="24"/>
      <w:szCs w:val="20"/>
    </w:rPr>
  </w:style>
  <w:style w:type="paragraph" w:customStyle="1" w:styleId="61">
    <w:name w:val="图"/>
    <w:basedOn w:val="1"/>
    <w:autoRedefine/>
    <w:qFormat/>
    <w:uiPriority w:val="0"/>
    <w:pPr>
      <w:keepNext/>
      <w:adjustRightInd w:val="0"/>
      <w:snapToGrid w:val="0"/>
      <w:spacing w:before="60" w:after="60" w:line="300" w:lineRule="auto"/>
      <w:jc w:val="center"/>
    </w:pPr>
    <w:rPr>
      <w:spacing w:val="20"/>
      <w:kern w:val="0"/>
      <w:sz w:val="24"/>
      <w:szCs w:val="20"/>
    </w:rPr>
  </w:style>
  <w:style w:type="paragraph" w:customStyle="1" w:styleId="62">
    <w:name w:val="文档正文"/>
    <w:basedOn w:val="1"/>
    <w:autoRedefine/>
    <w:qFormat/>
    <w:uiPriority w:val="0"/>
    <w:pPr>
      <w:adjustRightInd w:val="0"/>
      <w:spacing w:line="480" w:lineRule="atLeast"/>
      <w:ind w:firstLine="567" w:firstLineChars="200"/>
      <w:textAlignment w:val="baseline"/>
    </w:pPr>
    <w:rPr>
      <w:rFonts w:ascii="长城仿宋"/>
      <w:kern w:val="0"/>
      <w:szCs w:val="20"/>
    </w:rPr>
  </w:style>
  <w:style w:type="paragraph" w:customStyle="1" w:styleId="63">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Char1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5">
    <w:name w:val="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6">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67">
    <w:name w:val="自定义正文"/>
    <w:basedOn w:val="1"/>
    <w:autoRedefine/>
    <w:qFormat/>
    <w:uiPriority w:val="0"/>
    <w:pPr>
      <w:spacing w:afterLines="50"/>
      <w:ind w:left="600" w:leftChars="600"/>
    </w:pPr>
  </w:style>
  <w:style w:type="paragraph" w:customStyle="1" w:styleId="68">
    <w:name w:val="Char Char Char Char Char"/>
    <w:basedOn w:val="1"/>
    <w:autoRedefine/>
    <w:qFormat/>
    <w:uiPriority w:val="0"/>
    <w:rPr>
      <w:rFonts w:ascii="Tahoma" w:hAnsi="Tahoma"/>
      <w:sz w:val="24"/>
      <w:szCs w:val="20"/>
    </w:rPr>
  </w:style>
  <w:style w:type="paragraph" w:customStyle="1" w:styleId="69">
    <w:name w:val="小标题 1"/>
    <w:basedOn w:val="1"/>
    <w:autoRedefine/>
    <w:qFormat/>
    <w:uiPriority w:val="0"/>
    <w:pPr>
      <w:autoSpaceDE w:val="0"/>
      <w:autoSpaceDN w:val="0"/>
      <w:adjustRightInd w:val="0"/>
      <w:spacing w:line="360" w:lineRule="atLeast"/>
    </w:pPr>
    <w:rPr>
      <w:rFonts w:ascii="文鼎粗黑" w:eastAsia="文鼎粗黑"/>
      <w:kern w:val="0"/>
      <w:sz w:val="22"/>
      <w:szCs w:val="20"/>
    </w:rPr>
  </w:style>
  <w:style w:type="paragraph" w:customStyle="1" w:styleId="70">
    <w:name w:val="Char Char"/>
    <w:basedOn w:val="1"/>
    <w:autoRedefine/>
    <w:qFormat/>
    <w:uiPriority w:val="0"/>
    <w:rPr>
      <w:rFonts w:ascii="Tahoma" w:hAnsi="Tahoma"/>
      <w:sz w:val="24"/>
      <w:szCs w:val="20"/>
    </w:rPr>
  </w:style>
  <w:style w:type="paragraph" w:customStyle="1" w:styleId="71">
    <w:name w:val="È±Ê¡ÎÄ±¾"/>
    <w:basedOn w:val="1"/>
    <w:autoRedefine/>
    <w:qFormat/>
    <w:uiPriority w:val="0"/>
    <w:pPr>
      <w:widowControl/>
      <w:overflowPunct w:val="0"/>
      <w:autoSpaceDE w:val="0"/>
      <w:autoSpaceDN w:val="0"/>
      <w:adjustRightInd w:val="0"/>
      <w:jc w:val="left"/>
      <w:textAlignment w:val="baseline"/>
    </w:pPr>
    <w:rPr>
      <w:kern w:val="0"/>
      <w:sz w:val="24"/>
      <w:szCs w:val="20"/>
    </w:rPr>
  </w:style>
  <w:style w:type="character" w:customStyle="1" w:styleId="72">
    <w:name w:val="标题 2 字符"/>
    <w:link w:val="3"/>
    <w:autoRedefine/>
    <w:qFormat/>
    <w:uiPriority w:val="0"/>
    <w:rPr>
      <w:rFonts w:ascii="宋体" w:hAnsi="宋体" w:eastAsia="宋体"/>
      <w:b/>
      <w:bCs/>
      <w:sz w:val="24"/>
      <w:lang w:val="en-US" w:eastAsia="zh-CN" w:bidi="ar-SA"/>
    </w:rPr>
  </w:style>
  <w:style w:type="paragraph" w:customStyle="1" w:styleId="73">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4">
    <w:name w:val="列表段落1"/>
    <w:basedOn w:val="1"/>
    <w:autoRedefine/>
    <w:qFormat/>
    <w:uiPriority w:val="34"/>
    <w:pPr>
      <w:ind w:firstLine="420" w:firstLineChars="200"/>
    </w:pPr>
    <w:rPr>
      <w:rFonts w:ascii="Calibri" w:hAnsi="Calibri"/>
      <w:szCs w:val="22"/>
    </w:rPr>
  </w:style>
  <w:style w:type="paragraph" w:customStyle="1" w:styleId="75">
    <w:name w:val="USE 1"/>
    <w:basedOn w:val="1"/>
    <w:autoRedefine/>
    <w:qFormat/>
    <w:uiPriority w:val="0"/>
    <w:pPr>
      <w:spacing w:line="200" w:lineRule="atLeast"/>
      <w:jc w:val="left"/>
    </w:pPr>
    <w:rPr>
      <w:rFonts w:ascii="宋体" w:hAnsi="宋体"/>
      <w:b/>
      <w:sz w:val="24"/>
      <w:szCs w:val="28"/>
    </w:rPr>
  </w:style>
  <w:style w:type="paragraph" w:customStyle="1" w:styleId="76">
    <w:name w:val="RFI text from 3rd Level"/>
    <w:basedOn w:val="1"/>
    <w:autoRedefine/>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7">
    <w:name w:val="正文文字缩进项目"/>
    <w:basedOn w:val="19"/>
    <w:autoRedefine/>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8">
    <w:name w:val="样式 标题 2 + 段前: 13 磅 段后: 13 磅 行距: 单倍行距"/>
    <w:basedOn w:val="3"/>
    <w:autoRedefine/>
    <w:qFormat/>
    <w:uiPriority w:val="0"/>
    <w:pPr>
      <w:adjustRightInd/>
      <w:jc w:val="both"/>
      <w:textAlignment w:val="auto"/>
    </w:pPr>
    <w:rPr>
      <w:rFonts w:ascii="Cambria" w:hAnsi="Cambria" w:cs="宋体"/>
      <w:kern w:val="2"/>
      <w:sz w:val="32"/>
    </w:rPr>
  </w:style>
  <w:style w:type="character" w:customStyle="1" w:styleId="79">
    <w:name w:val="H4 Char2"/>
    <w:autoRedefine/>
    <w:qFormat/>
    <w:uiPriority w:val="0"/>
    <w:rPr>
      <w:rFonts w:ascii="Arial" w:hAnsi="Arial" w:eastAsia="黑体"/>
      <w:b/>
      <w:bCs/>
      <w:kern w:val="2"/>
      <w:sz w:val="28"/>
      <w:szCs w:val="28"/>
      <w:lang w:val="en-US" w:eastAsia="zh-CN" w:bidi="ar-SA"/>
    </w:rPr>
  </w:style>
  <w:style w:type="character" w:customStyle="1" w:styleId="80">
    <w:name w:val="正文文本缩进 字符"/>
    <w:link w:val="19"/>
    <w:autoRedefine/>
    <w:qFormat/>
    <w:uiPriority w:val="0"/>
    <w:rPr>
      <w:rFonts w:eastAsia="宋体"/>
      <w:kern w:val="2"/>
      <w:sz w:val="21"/>
      <w:szCs w:val="24"/>
      <w:lang w:val="en-US" w:eastAsia="zh-CN" w:bidi="ar-SA"/>
    </w:rPr>
  </w:style>
  <w:style w:type="character" w:customStyle="1" w:styleId="81">
    <w:name w:val="标题 5 字符"/>
    <w:link w:val="6"/>
    <w:autoRedefine/>
    <w:qFormat/>
    <w:uiPriority w:val="0"/>
    <w:rPr>
      <w:rFonts w:eastAsia="宋体"/>
      <w:b/>
      <w:kern w:val="2"/>
      <w:sz w:val="28"/>
      <w:lang w:val="en-US" w:eastAsia="zh-CN" w:bidi="ar-SA"/>
    </w:rPr>
  </w:style>
  <w:style w:type="character" w:customStyle="1" w:styleId="82">
    <w:name w:val="第*章 Char"/>
    <w:autoRedefine/>
    <w:qFormat/>
    <w:uiPriority w:val="0"/>
    <w:rPr>
      <w:rFonts w:ascii="Arial" w:hAnsi="Arial" w:eastAsia="黑体"/>
      <w:b/>
      <w:bCs/>
      <w:kern w:val="2"/>
      <w:sz w:val="32"/>
      <w:szCs w:val="32"/>
    </w:rPr>
  </w:style>
  <w:style w:type="character" w:customStyle="1" w:styleId="83">
    <w:name w:val="章标题1 Char"/>
    <w:autoRedefine/>
    <w:qFormat/>
    <w:uiPriority w:val="0"/>
    <w:rPr>
      <w:rFonts w:eastAsia="宋体"/>
      <w:b/>
      <w:bCs/>
      <w:kern w:val="2"/>
      <w:sz w:val="32"/>
      <w:szCs w:val="32"/>
      <w:lang w:val="en-US" w:eastAsia="zh-CN" w:bidi="ar-SA"/>
    </w:rPr>
  </w:style>
  <w:style w:type="character" w:customStyle="1" w:styleId="84">
    <w:name w:val="标题 6 字符"/>
    <w:link w:val="8"/>
    <w:autoRedefine/>
    <w:qFormat/>
    <w:uiPriority w:val="0"/>
    <w:rPr>
      <w:rFonts w:ascii="Arial" w:hAnsi="Arial" w:eastAsia="黑体"/>
      <w:b/>
      <w:kern w:val="2"/>
      <w:sz w:val="24"/>
      <w:lang w:val="en-US" w:eastAsia="zh-CN" w:bidi="ar-SA"/>
    </w:rPr>
  </w:style>
  <w:style w:type="character" w:customStyle="1" w:styleId="85">
    <w:name w:val="标题 7 字符"/>
    <w:link w:val="9"/>
    <w:autoRedefine/>
    <w:qFormat/>
    <w:uiPriority w:val="0"/>
    <w:rPr>
      <w:rFonts w:eastAsia="宋体"/>
      <w:b/>
      <w:kern w:val="2"/>
      <w:sz w:val="24"/>
      <w:lang w:val="en-US" w:eastAsia="zh-CN" w:bidi="ar-SA"/>
    </w:rPr>
  </w:style>
  <w:style w:type="character" w:customStyle="1" w:styleId="86">
    <w:name w:val="标题 8 字符"/>
    <w:link w:val="10"/>
    <w:autoRedefine/>
    <w:qFormat/>
    <w:uiPriority w:val="0"/>
    <w:rPr>
      <w:rFonts w:ascii="Arial" w:hAnsi="Arial" w:eastAsia="黑体"/>
      <w:kern w:val="2"/>
      <w:sz w:val="24"/>
      <w:lang w:val="en-US" w:eastAsia="zh-CN" w:bidi="ar-SA"/>
    </w:rPr>
  </w:style>
  <w:style w:type="character" w:customStyle="1" w:styleId="87">
    <w:name w:val="标题 9 字符"/>
    <w:link w:val="11"/>
    <w:autoRedefine/>
    <w:qFormat/>
    <w:uiPriority w:val="0"/>
    <w:rPr>
      <w:rFonts w:ascii="Arial" w:hAnsi="Arial" w:eastAsia="黑体"/>
      <w:kern w:val="2"/>
      <w:sz w:val="21"/>
      <w:lang w:val="en-US" w:eastAsia="zh-CN" w:bidi="ar-SA"/>
    </w:rPr>
  </w:style>
  <w:style w:type="character" w:customStyle="1" w:styleId="88">
    <w:name w:val="标题 字符"/>
    <w:link w:val="41"/>
    <w:autoRedefine/>
    <w:qFormat/>
    <w:uiPriority w:val="0"/>
    <w:rPr>
      <w:rFonts w:ascii="Arial" w:hAnsi="Arial" w:eastAsia="隶书" w:cs="Arial"/>
      <w:b/>
      <w:bCs/>
      <w:kern w:val="2"/>
      <w:sz w:val="32"/>
      <w:szCs w:val="32"/>
      <w:lang w:val="en-US" w:eastAsia="zh-CN" w:bidi="ar-SA"/>
    </w:rPr>
  </w:style>
  <w:style w:type="character" w:customStyle="1" w:styleId="89">
    <w:name w:val="日期 字符"/>
    <w:link w:val="24"/>
    <w:autoRedefine/>
    <w:qFormat/>
    <w:uiPriority w:val="0"/>
    <w:rPr>
      <w:rFonts w:ascii="宋体" w:hAnsi="Courier New" w:eastAsia="宋体"/>
      <w:kern w:val="2"/>
      <w:sz w:val="32"/>
      <w:lang w:val="en-US" w:eastAsia="zh-CN" w:bidi="ar-SA"/>
    </w:rPr>
  </w:style>
  <w:style w:type="character" w:customStyle="1" w:styleId="90">
    <w:name w:val="HTML 预设格式 字符"/>
    <w:link w:val="39"/>
    <w:autoRedefine/>
    <w:qFormat/>
    <w:uiPriority w:val="0"/>
    <w:rPr>
      <w:rFonts w:ascii="Arial Unicode MS" w:hAnsi="Arial Unicode MS" w:eastAsia="Arial Unicode MS"/>
      <w:color w:val="000000"/>
      <w:lang w:val="en-US" w:eastAsia="zh-CN" w:bidi="ar-SA"/>
    </w:rPr>
  </w:style>
  <w:style w:type="character" w:customStyle="1" w:styleId="91">
    <w:name w:val="纯文本 字符"/>
    <w:link w:val="22"/>
    <w:autoRedefine/>
    <w:qFormat/>
    <w:uiPriority w:val="0"/>
    <w:rPr>
      <w:rFonts w:ascii="宋体" w:hAnsi="Courier New" w:eastAsia="宋体"/>
      <w:kern w:val="2"/>
      <w:sz w:val="21"/>
      <w:lang w:val="en-US" w:eastAsia="zh-CN" w:bidi="ar-SA"/>
    </w:rPr>
  </w:style>
  <w:style w:type="character" w:customStyle="1" w:styleId="92">
    <w:name w:val="正文文字首行缩进 Char"/>
    <w:autoRedefine/>
    <w:qFormat/>
    <w:uiPriority w:val="0"/>
    <w:rPr>
      <w:kern w:val="2"/>
      <w:sz w:val="21"/>
      <w:szCs w:val="24"/>
    </w:rPr>
  </w:style>
  <w:style w:type="character" w:customStyle="1" w:styleId="93">
    <w:name w:val="正文文本 字符"/>
    <w:link w:val="18"/>
    <w:autoRedefine/>
    <w:qFormat/>
    <w:uiPriority w:val="99"/>
    <w:rPr>
      <w:rFonts w:eastAsia="宋体"/>
      <w:b/>
      <w:bCs/>
      <w:kern w:val="2"/>
      <w:sz w:val="24"/>
      <w:szCs w:val="24"/>
      <w:lang w:val="en-US" w:eastAsia="zh-CN" w:bidi="ar-SA"/>
    </w:rPr>
  </w:style>
  <w:style w:type="character" w:customStyle="1" w:styleId="94">
    <w:name w:val="正文文本缩进 2 字符"/>
    <w:link w:val="25"/>
    <w:autoRedefine/>
    <w:qFormat/>
    <w:uiPriority w:val="0"/>
    <w:rPr>
      <w:rFonts w:ascii="宋体" w:hAnsi="宋体" w:eastAsia="宋体"/>
      <w:kern w:val="2"/>
      <w:sz w:val="21"/>
      <w:szCs w:val="24"/>
      <w:lang w:val="en-US" w:eastAsia="zh-CN" w:bidi="ar-SA"/>
    </w:rPr>
  </w:style>
  <w:style w:type="character" w:customStyle="1" w:styleId="95">
    <w:name w:val="页眉 字符"/>
    <w:link w:val="29"/>
    <w:autoRedefine/>
    <w:qFormat/>
    <w:uiPriority w:val="99"/>
    <w:rPr>
      <w:rFonts w:eastAsia="宋体"/>
      <w:kern w:val="2"/>
      <w:sz w:val="18"/>
      <w:szCs w:val="18"/>
      <w:lang w:val="en-US" w:eastAsia="zh-CN" w:bidi="ar-SA"/>
    </w:rPr>
  </w:style>
  <w:style w:type="character" w:customStyle="1" w:styleId="96">
    <w:name w:val="正文文本缩进 3 字符"/>
    <w:link w:val="35"/>
    <w:autoRedefine/>
    <w:qFormat/>
    <w:uiPriority w:val="0"/>
    <w:rPr>
      <w:rFonts w:ascii="宋体" w:eastAsia="宋体"/>
      <w:b/>
      <w:bCs/>
      <w:kern w:val="2"/>
      <w:sz w:val="24"/>
      <w:szCs w:val="24"/>
      <w:lang w:val="en-US" w:eastAsia="zh-CN" w:bidi="ar-SA"/>
    </w:rPr>
  </w:style>
  <w:style w:type="character" w:customStyle="1" w:styleId="97">
    <w:name w:val="正文文本 2 字符"/>
    <w:link w:val="38"/>
    <w:autoRedefine/>
    <w:qFormat/>
    <w:uiPriority w:val="0"/>
    <w:rPr>
      <w:rFonts w:eastAsia="宋体"/>
      <w:kern w:val="2"/>
      <w:sz w:val="24"/>
      <w:szCs w:val="24"/>
      <w:lang w:val="en-US" w:eastAsia="zh-CN" w:bidi="ar-SA"/>
    </w:rPr>
  </w:style>
  <w:style w:type="character" w:customStyle="1" w:styleId="98">
    <w:name w:val="页脚 字符"/>
    <w:link w:val="27"/>
    <w:autoRedefine/>
    <w:qFormat/>
    <w:uiPriority w:val="99"/>
    <w:rPr>
      <w:rFonts w:eastAsia="宋体"/>
      <w:kern w:val="2"/>
      <w:sz w:val="18"/>
      <w:szCs w:val="18"/>
      <w:lang w:val="en-US" w:eastAsia="zh-CN" w:bidi="ar-SA"/>
    </w:rPr>
  </w:style>
  <w:style w:type="character" w:customStyle="1" w:styleId="99">
    <w:name w:val="正文文本 3 字符"/>
    <w:link w:val="17"/>
    <w:autoRedefine/>
    <w:qFormat/>
    <w:uiPriority w:val="0"/>
    <w:rPr>
      <w:rFonts w:eastAsia="宋体"/>
      <w:kern w:val="2"/>
      <w:sz w:val="16"/>
      <w:szCs w:val="16"/>
      <w:lang w:val="en-US" w:eastAsia="zh-CN" w:bidi="ar-SA"/>
    </w:rPr>
  </w:style>
  <w:style w:type="character" w:customStyle="1" w:styleId="100">
    <w:name w:val="批注框文本 字符"/>
    <w:link w:val="26"/>
    <w:autoRedefine/>
    <w:semiHidden/>
    <w:qFormat/>
    <w:uiPriority w:val="99"/>
    <w:rPr>
      <w:rFonts w:eastAsia="宋体"/>
      <w:kern w:val="2"/>
      <w:sz w:val="18"/>
      <w:szCs w:val="18"/>
      <w:lang w:val="en-US" w:eastAsia="zh-CN" w:bidi="ar-SA"/>
    </w:rPr>
  </w:style>
  <w:style w:type="paragraph" w:customStyle="1" w:styleId="101">
    <w:name w:val="样式2"/>
    <w:basedOn w:val="41"/>
    <w:next w:val="53"/>
    <w:autoRedefine/>
    <w:qFormat/>
    <w:uiPriority w:val="0"/>
    <w:pPr>
      <w:spacing w:before="120" w:after="120"/>
    </w:pPr>
    <w:rPr>
      <w:rFonts w:eastAsia="黑体"/>
      <w:b w:val="0"/>
      <w:sz w:val="30"/>
      <w:szCs w:val="30"/>
    </w:rPr>
  </w:style>
  <w:style w:type="character" w:customStyle="1" w:styleId="102">
    <w:name w:val="标题 3 Char Char"/>
    <w:autoRedefine/>
    <w:qFormat/>
    <w:uiPriority w:val="0"/>
    <w:rPr>
      <w:rFonts w:eastAsia="宋体"/>
      <w:b/>
      <w:bCs/>
      <w:kern w:val="2"/>
      <w:sz w:val="32"/>
      <w:szCs w:val="32"/>
      <w:lang w:val="en-US" w:eastAsia="zh-CN" w:bidi="ar-SA"/>
    </w:rPr>
  </w:style>
  <w:style w:type="paragraph" w:customStyle="1" w:styleId="103">
    <w:name w:val="Char Char Char Char Char Char1 Char Char Char Char Char Char Char Char Char Char Char Char Char"/>
    <w:basedOn w:val="1"/>
    <w:autoRedefine/>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4">
    <w:name w:val="cont"/>
    <w:basedOn w:val="1"/>
    <w:autoRedefine/>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5">
    <w:name w:val="--规划正文"/>
    <w:basedOn w:val="1"/>
    <w:autoRedefine/>
    <w:qFormat/>
    <w:uiPriority w:val="0"/>
    <w:pPr>
      <w:spacing w:line="360" w:lineRule="auto"/>
      <w:ind w:firstLine="200" w:firstLineChars="200"/>
    </w:pPr>
    <w:rPr>
      <w:szCs w:val="20"/>
    </w:rPr>
  </w:style>
  <w:style w:type="paragraph" w:customStyle="1" w:styleId="106">
    <w:name w:val="设计依据"/>
    <w:basedOn w:val="18"/>
    <w:autoRedefine/>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7">
    <w:name w:val="方案要点"/>
    <w:basedOn w:val="1"/>
    <w:autoRedefine/>
    <w:qFormat/>
    <w:uiPriority w:val="0"/>
    <w:pPr>
      <w:numPr>
        <w:ilvl w:val="0"/>
        <w:numId w:val="4"/>
      </w:numPr>
      <w:spacing w:line="360" w:lineRule="auto"/>
    </w:pPr>
    <w:rPr>
      <w:rFonts w:ascii="仿宋_GB2312" w:hAnsi="宋体" w:eastAsia="仿宋_GB2312"/>
      <w:color w:val="000000"/>
      <w:sz w:val="28"/>
      <w:szCs w:val="28"/>
    </w:rPr>
  </w:style>
  <w:style w:type="paragraph" w:customStyle="1" w:styleId="108">
    <w:name w:val="样式4"/>
    <w:basedOn w:val="1"/>
    <w:autoRedefine/>
    <w:qFormat/>
    <w:uiPriority w:val="0"/>
    <w:pPr>
      <w:tabs>
        <w:tab w:val="left" w:pos="842"/>
      </w:tabs>
      <w:spacing w:line="360" w:lineRule="auto"/>
      <w:ind w:left="842" w:hanging="420"/>
    </w:pPr>
    <w:rPr>
      <w:sz w:val="24"/>
    </w:rPr>
  </w:style>
  <w:style w:type="paragraph" w:customStyle="1" w:styleId="109">
    <w:name w:val="文字"/>
    <w:basedOn w:val="1"/>
    <w:autoRedefine/>
    <w:qFormat/>
    <w:uiPriority w:val="0"/>
    <w:pPr>
      <w:tabs>
        <w:tab w:val="left" w:pos="8520"/>
      </w:tabs>
      <w:spacing w:line="312" w:lineRule="auto"/>
      <w:ind w:right="-210" w:firstLine="556"/>
    </w:pPr>
    <w:rPr>
      <w:rFonts w:ascii="宋体"/>
      <w:sz w:val="28"/>
      <w:szCs w:val="20"/>
    </w:rPr>
  </w:style>
  <w:style w:type="paragraph" w:customStyle="1" w:styleId="110">
    <w:name w:val="--规划-表格-居左"/>
    <w:basedOn w:val="105"/>
    <w:autoRedefine/>
    <w:qFormat/>
    <w:uiPriority w:val="0"/>
    <w:pPr>
      <w:spacing w:line="240" w:lineRule="auto"/>
      <w:ind w:firstLine="0" w:firstLineChars="0"/>
    </w:pPr>
    <w:rPr>
      <w:sz w:val="20"/>
    </w:rPr>
  </w:style>
  <w:style w:type="paragraph" w:customStyle="1" w:styleId="111">
    <w:name w:val="--规划-表格-居中"/>
    <w:basedOn w:val="105"/>
    <w:autoRedefine/>
    <w:qFormat/>
    <w:uiPriority w:val="0"/>
    <w:pPr>
      <w:spacing w:line="240" w:lineRule="auto"/>
      <w:ind w:firstLine="0" w:firstLineChars="0"/>
      <w:jc w:val="center"/>
    </w:pPr>
    <w:rPr>
      <w:sz w:val="20"/>
    </w:rPr>
  </w:style>
  <w:style w:type="paragraph" w:customStyle="1" w:styleId="112">
    <w:name w:val="--编号内缩进"/>
    <w:basedOn w:val="1"/>
    <w:autoRedefine/>
    <w:qFormat/>
    <w:uiPriority w:val="0"/>
    <w:pPr>
      <w:spacing w:line="360" w:lineRule="auto"/>
      <w:ind w:left="420" w:firstLine="200" w:firstLineChars="200"/>
    </w:pPr>
    <w:rPr>
      <w:szCs w:val="21"/>
    </w:rPr>
  </w:style>
  <w:style w:type="paragraph" w:customStyle="1" w:styleId="113">
    <w:name w:val="--规划-题注"/>
    <w:basedOn w:val="1"/>
    <w:next w:val="105"/>
    <w:autoRedefine/>
    <w:qFormat/>
    <w:uiPriority w:val="0"/>
    <w:pPr>
      <w:spacing w:line="360" w:lineRule="auto"/>
      <w:jc w:val="center"/>
    </w:pPr>
    <w:rPr>
      <w:rFonts w:eastAsia="黑体"/>
    </w:rPr>
  </w:style>
  <w:style w:type="paragraph" w:customStyle="1" w:styleId="114">
    <w:name w:val="--规划-图和表"/>
    <w:next w:val="105"/>
    <w:autoRedefine/>
    <w:qFormat/>
    <w:uiPriority w:val="0"/>
    <w:pPr>
      <w:jc w:val="center"/>
    </w:pPr>
    <w:rPr>
      <w:rFonts w:ascii="Times New Roman" w:hAnsi="Times New Roman" w:eastAsia="宋体" w:cs="Times New Roman"/>
      <w:kern w:val="2"/>
      <w:sz w:val="21"/>
      <w:lang w:val="en-US" w:eastAsia="zh-CN" w:bidi="ar-SA"/>
    </w:rPr>
  </w:style>
  <w:style w:type="paragraph" w:customStyle="1" w:styleId="115">
    <w:name w:val="--规划-小标题"/>
    <w:basedOn w:val="1"/>
    <w:next w:val="105"/>
    <w:autoRedefine/>
    <w:qFormat/>
    <w:uiPriority w:val="0"/>
    <w:pPr>
      <w:keepNext/>
      <w:keepLines/>
      <w:spacing w:line="360" w:lineRule="auto"/>
      <w:outlineLvl w:val="4"/>
    </w:pPr>
    <w:rPr>
      <w:rFonts w:eastAsia="黑体"/>
    </w:rPr>
  </w:style>
  <w:style w:type="paragraph" w:customStyle="1" w:styleId="116">
    <w:name w:val="--规划正文 Char"/>
    <w:basedOn w:val="1"/>
    <w:autoRedefine/>
    <w:qFormat/>
    <w:uiPriority w:val="0"/>
    <w:pPr>
      <w:spacing w:line="360" w:lineRule="auto"/>
      <w:ind w:firstLine="200" w:firstLineChars="200"/>
    </w:pPr>
    <w:rPr>
      <w:sz w:val="24"/>
    </w:rPr>
  </w:style>
  <w:style w:type="paragraph" w:customStyle="1" w:styleId="117">
    <w:name w:val="缺省文本"/>
    <w:basedOn w:val="1"/>
    <w:autoRedefine/>
    <w:qFormat/>
    <w:uiPriority w:val="0"/>
    <w:pPr>
      <w:autoSpaceDE w:val="0"/>
      <w:autoSpaceDN w:val="0"/>
      <w:adjustRightInd w:val="0"/>
      <w:jc w:val="left"/>
    </w:pPr>
    <w:rPr>
      <w:kern w:val="0"/>
    </w:rPr>
  </w:style>
  <w:style w:type="paragraph" w:customStyle="1" w:styleId="118">
    <w:name w:val="封面文档标题"/>
    <w:basedOn w:val="1"/>
    <w:autoRedefine/>
    <w:qFormat/>
    <w:uiPriority w:val="0"/>
    <w:pPr>
      <w:autoSpaceDE w:val="0"/>
      <w:autoSpaceDN w:val="0"/>
      <w:adjustRightInd w:val="0"/>
      <w:spacing w:line="360" w:lineRule="auto"/>
      <w:jc w:val="center"/>
    </w:pPr>
    <w:rPr>
      <w:rFonts w:ascii="Arial" w:hAnsi="Arial"/>
      <w:b/>
      <w:kern w:val="0"/>
      <w:sz w:val="56"/>
    </w:rPr>
  </w:style>
  <w:style w:type="character" w:customStyle="1" w:styleId="119">
    <w:name w:val="--规划正文 Char Char"/>
    <w:autoRedefine/>
    <w:qFormat/>
    <w:uiPriority w:val="0"/>
    <w:rPr>
      <w:rFonts w:eastAsia="宋体"/>
      <w:kern w:val="2"/>
      <w:sz w:val="24"/>
      <w:szCs w:val="24"/>
      <w:lang w:val="en-US" w:eastAsia="zh-CN" w:bidi="ar-SA"/>
    </w:rPr>
  </w:style>
  <w:style w:type="paragraph" w:customStyle="1" w:styleId="120">
    <w:name w:val="样式3"/>
    <w:basedOn w:val="2"/>
    <w:autoRedefine/>
    <w:qFormat/>
    <w:uiPriority w:val="0"/>
    <w:pPr>
      <w:numPr>
        <w:ilvl w:val="0"/>
        <w:numId w:val="5"/>
      </w:numPr>
      <w:spacing w:before="240" w:after="240" w:line="480" w:lineRule="auto"/>
      <w:ind w:right="210" w:rightChars="100"/>
      <w:jc w:val="left"/>
    </w:pPr>
    <w:rPr>
      <w:sz w:val="32"/>
    </w:rPr>
  </w:style>
  <w:style w:type="character" w:customStyle="1" w:styleId="121">
    <w:name w:val="--规划正文 Char1"/>
    <w:autoRedefine/>
    <w:qFormat/>
    <w:uiPriority w:val="0"/>
    <w:rPr>
      <w:rFonts w:eastAsia="宋体"/>
      <w:kern w:val="2"/>
      <w:sz w:val="21"/>
      <w:lang w:val="en-US" w:eastAsia="zh-CN" w:bidi="ar-SA"/>
    </w:rPr>
  </w:style>
  <w:style w:type="paragraph" w:customStyle="1" w:styleId="122">
    <w:name w:val="word"/>
    <w:basedOn w:val="1"/>
    <w:autoRedefine/>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3">
    <w:name w:val="列表项目"/>
    <w:basedOn w:val="1"/>
    <w:autoRedefine/>
    <w:qFormat/>
    <w:uiPriority w:val="0"/>
    <w:pPr>
      <w:tabs>
        <w:tab w:val="left" w:pos="420"/>
        <w:tab w:val="left" w:pos="1080"/>
      </w:tabs>
      <w:spacing w:line="288" w:lineRule="auto"/>
      <w:ind w:left="1080" w:hanging="360"/>
    </w:pPr>
    <w:rPr>
      <w:sz w:val="24"/>
      <w:szCs w:val="20"/>
    </w:rPr>
  </w:style>
  <w:style w:type="character" w:customStyle="1" w:styleId="124">
    <w:name w:val="content1"/>
    <w:autoRedefine/>
    <w:qFormat/>
    <w:uiPriority w:val="0"/>
    <w:rPr>
      <w:rFonts w:hint="default" w:ascii="??" w:hAnsi="??"/>
      <w:sz w:val="16"/>
      <w:szCs w:val="16"/>
      <w:u w:val="none"/>
    </w:rPr>
  </w:style>
  <w:style w:type="character" w:customStyle="1" w:styleId="125">
    <w:name w:val="unnamed4"/>
    <w:basedOn w:val="47"/>
    <w:autoRedefine/>
    <w:qFormat/>
    <w:uiPriority w:val="0"/>
  </w:style>
  <w:style w:type="character" w:customStyle="1" w:styleId="126">
    <w:name w:val="font2"/>
    <w:basedOn w:val="47"/>
    <w:autoRedefine/>
    <w:qFormat/>
    <w:uiPriority w:val="0"/>
  </w:style>
  <w:style w:type="character" w:customStyle="1" w:styleId="127">
    <w:name w:val="font41"/>
    <w:autoRedefine/>
    <w:qFormat/>
    <w:uiPriority w:val="0"/>
    <w:rPr>
      <w:color w:val="000000"/>
      <w:spacing w:val="260"/>
      <w:sz w:val="18"/>
      <w:szCs w:val="18"/>
      <w:u w:val="none"/>
    </w:rPr>
  </w:style>
  <w:style w:type="paragraph" w:customStyle="1" w:styleId="128">
    <w:name w:val="正文(首行缩进)"/>
    <w:autoRedefine/>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9">
    <w:name w:val="xl72"/>
    <w:basedOn w:val="1"/>
    <w:autoRedefine/>
    <w:qFormat/>
    <w:uiPriority w:val="0"/>
    <w:pPr>
      <w:widowControl/>
      <w:spacing w:before="100" w:beforeAutospacing="1" w:after="100" w:afterAutospacing="1"/>
      <w:jc w:val="left"/>
    </w:pPr>
    <w:rPr>
      <w:rFonts w:ascii="宋体" w:hAnsi="宋体"/>
      <w:b/>
      <w:bCs/>
      <w:kern w:val="0"/>
      <w:sz w:val="28"/>
      <w:szCs w:val="28"/>
    </w:rPr>
  </w:style>
  <w:style w:type="character" w:customStyle="1" w:styleId="130">
    <w:name w:val="正文文本首行缩进 字符"/>
    <w:link w:val="43"/>
    <w:autoRedefine/>
    <w:qFormat/>
    <w:uiPriority w:val="0"/>
    <w:rPr>
      <w:rFonts w:eastAsia="宋体"/>
      <w:b/>
      <w:bCs/>
      <w:kern w:val="2"/>
      <w:sz w:val="21"/>
      <w:szCs w:val="24"/>
      <w:lang w:val="en-US" w:eastAsia="zh-CN" w:bidi="ar-SA"/>
    </w:rPr>
  </w:style>
  <w:style w:type="paragraph" w:customStyle="1" w:styleId="131">
    <w:name w:val="正文(首行缩进) Char"/>
    <w:autoRedefine/>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32">
    <w:name w:val="汉议细等线简8"/>
    <w:autoRedefine/>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3">
    <w:name w:val="汉仪细等线简9BOLD"/>
    <w:basedOn w:val="1"/>
    <w:autoRedefine/>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4">
    <w:name w:val="mode"/>
    <w:basedOn w:val="47"/>
    <w:autoRedefine/>
    <w:qFormat/>
    <w:uiPriority w:val="0"/>
  </w:style>
  <w:style w:type="paragraph" w:customStyle="1" w:styleId="135">
    <w:name w:val="9"/>
    <w:basedOn w:val="1"/>
    <w:next w:val="7"/>
    <w:autoRedefine/>
    <w:qFormat/>
    <w:uiPriority w:val="0"/>
    <w:pPr>
      <w:autoSpaceDE w:val="0"/>
      <w:autoSpaceDN w:val="0"/>
      <w:adjustRightInd w:val="0"/>
      <w:ind w:firstLine="420"/>
      <w:jc w:val="left"/>
      <w:textAlignment w:val="baseline"/>
    </w:pPr>
    <w:rPr>
      <w:rFonts w:ascii="宋体"/>
      <w:kern w:val="0"/>
      <w:sz w:val="34"/>
      <w:szCs w:val="20"/>
    </w:rPr>
  </w:style>
  <w:style w:type="character" w:customStyle="1" w:styleId="136">
    <w:name w:val="unnamed3"/>
    <w:basedOn w:val="47"/>
    <w:autoRedefine/>
    <w:qFormat/>
    <w:uiPriority w:val="0"/>
  </w:style>
  <w:style w:type="paragraph" w:customStyle="1" w:styleId="137">
    <w:name w:val="8"/>
    <w:basedOn w:val="1"/>
    <w:next w:val="19"/>
    <w:autoRedefine/>
    <w:qFormat/>
    <w:uiPriority w:val="0"/>
    <w:pPr>
      <w:spacing w:after="120"/>
      <w:ind w:left="420" w:leftChars="200"/>
    </w:pPr>
  </w:style>
  <w:style w:type="paragraph" w:customStyle="1" w:styleId="138">
    <w:name w:val="7"/>
    <w:basedOn w:val="1"/>
    <w:autoRedefine/>
    <w:qFormat/>
    <w:uiPriority w:val="0"/>
    <w:pPr>
      <w:autoSpaceDE w:val="0"/>
      <w:autoSpaceDN w:val="0"/>
      <w:adjustRightInd w:val="0"/>
      <w:spacing w:line="270" w:lineRule="atLeast"/>
      <w:jc w:val="left"/>
    </w:pPr>
    <w:rPr>
      <w:rFonts w:ascii="宋体"/>
      <w:kern w:val="0"/>
      <w:sz w:val="18"/>
      <w:szCs w:val="18"/>
    </w:rPr>
  </w:style>
  <w:style w:type="paragraph" w:customStyle="1" w:styleId="139">
    <w:name w:val="00"/>
    <w:basedOn w:val="1"/>
    <w:autoRedefine/>
    <w:qFormat/>
    <w:uiPriority w:val="0"/>
    <w:pPr>
      <w:autoSpaceDE w:val="0"/>
      <w:autoSpaceDN w:val="0"/>
      <w:adjustRightInd w:val="0"/>
      <w:jc w:val="left"/>
    </w:pPr>
    <w:rPr>
      <w:rFonts w:ascii="黑体" w:eastAsia="黑体"/>
      <w:b/>
      <w:bCs/>
      <w:kern w:val="0"/>
      <w:sz w:val="20"/>
      <w:szCs w:val="20"/>
    </w:rPr>
  </w:style>
  <w:style w:type="paragraph" w:customStyle="1" w:styleId="140">
    <w:name w:val="5"/>
    <w:basedOn w:val="1"/>
    <w:autoRedefine/>
    <w:qFormat/>
    <w:uiPriority w:val="0"/>
    <w:pPr>
      <w:autoSpaceDE w:val="0"/>
      <w:autoSpaceDN w:val="0"/>
      <w:adjustRightInd w:val="0"/>
      <w:jc w:val="left"/>
    </w:pPr>
    <w:rPr>
      <w:rFonts w:ascii="宋体"/>
      <w:b/>
      <w:bCs/>
      <w:kern w:val="0"/>
      <w:sz w:val="18"/>
      <w:szCs w:val="18"/>
    </w:rPr>
  </w:style>
  <w:style w:type="paragraph" w:customStyle="1" w:styleId="141">
    <w:name w:val="6"/>
    <w:basedOn w:val="140"/>
    <w:autoRedefine/>
    <w:qFormat/>
    <w:uiPriority w:val="0"/>
    <w:pPr>
      <w:spacing w:line="270" w:lineRule="atLeast"/>
      <w:jc w:val="both"/>
    </w:pPr>
    <w:rPr>
      <w:b w:val="0"/>
      <w:bCs w:val="0"/>
    </w:rPr>
  </w:style>
  <w:style w:type="paragraph" w:customStyle="1" w:styleId="142">
    <w:name w:val="产品描述"/>
    <w:autoRedefine/>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3">
    <w:name w:val="姜文清定义的正文"/>
    <w:basedOn w:val="1"/>
    <w:autoRedefine/>
    <w:qFormat/>
    <w:uiPriority w:val="0"/>
    <w:pPr>
      <w:spacing w:line="240" w:lineRule="atLeast"/>
      <w:ind w:firstLine="567"/>
    </w:pPr>
    <w:rPr>
      <w:szCs w:val="20"/>
    </w:rPr>
  </w:style>
  <w:style w:type="paragraph" w:customStyle="1" w:styleId="144">
    <w:name w:val="Default"/>
    <w:autoRedefine/>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5">
    <w:name w:val="CM2"/>
    <w:basedOn w:val="144"/>
    <w:next w:val="144"/>
    <w:autoRedefine/>
    <w:qFormat/>
    <w:uiPriority w:val="0"/>
    <w:pPr>
      <w:spacing w:line="200" w:lineRule="atLeast"/>
    </w:pPr>
    <w:rPr>
      <w:rFonts w:ascii="Arial" w:hAnsi="Arial" w:eastAsia="宋体" w:cs="Times New Roman"/>
      <w:color w:val="auto"/>
    </w:rPr>
  </w:style>
  <w:style w:type="paragraph" w:customStyle="1" w:styleId="146">
    <w:name w:val="Normal Paragraph"/>
    <w:basedOn w:val="1"/>
    <w:autoRedefine/>
    <w:qFormat/>
    <w:uiPriority w:val="0"/>
    <w:pPr>
      <w:widowControl/>
      <w:spacing w:before="120" w:line="360" w:lineRule="auto"/>
      <w:ind w:firstLine="425"/>
    </w:pPr>
    <w:rPr>
      <w:kern w:val="0"/>
      <w:sz w:val="24"/>
    </w:rPr>
  </w:style>
  <w:style w:type="character" w:customStyle="1" w:styleId="147">
    <w:name w:val="blue"/>
    <w:basedOn w:val="47"/>
    <w:autoRedefine/>
    <w:qFormat/>
    <w:uiPriority w:val="0"/>
  </w:style>
  <w:style w:type="paragraph" w:customStyle="1" w:styleId="148">
    <w:name w:val="blue1"/>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49">
    <w:name w:val="font"/>
    <w:basedOn w:val="47"/>
    <w:autoRedefine/>
    <w:qFormat/>
    <w:uiPriority w:val="0"/>
  </w:style>
  <w:style w:type="character" w:customStyle="1" w:styleId="150">
    <w:name w:val="font11"/>
    <w:autoRedefine/>
    <w:qFormat/>
    <w:uiPriority w:val="0"/>
    <w:rPr>
      <w:rFonts w:hint="default" w:ascii="ˎ̥" w:hAnsi="ˎ̥"/>
    </w:rPr>
  </w:style>
  <w:style w:type="paragraph" w:customStyle="1" w:styleId="151">
    <w:name w:val="a14"/>
    <w:basedOn w:val="1"/>
    <w:autoRedefine/>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2">
    <w:name w:val="proddescription"/>
    <w:basedOn w:val="47"/>
    <w:autoRedefine/>
    <w:qFormat/>
    <w:uiPriority w:val="0"/>
  </w:style>
  <w:style w:type="character" w:customStyle="1" w:styleId="153">
    <w:name w:val="prodheadlines"/>
    <w:basedOn w:val="47"/>
    <w:autoRedefine/>
    <w:qFormat/>
    <w:uiPriority w:val="0"/>
  </w:style>
  <w:style w:type="character" w:customStyle="1" w:styleId="154">
    <w:name w:val="text"/>
    <w:basedOn w:val="47"/>
    <w:autoRedefine/>
    <w:qFormat/>
    <w:uiPriority w:val="0"/>
  </w:style>
  <w:style w:type="paragraph" w:customStyle="1" w:styleId="155">
    <w:name w:val="text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56">
    <w:name w:val="z-窗体顶端1"/>
    <w:basedOn w:val="1"/>
    <w:next w:val="1"/>
    <w:autoRedefine/>
    <w:hidden/>
    <w:qFormat/>
    <w:uiPriority w:val="0"/>
    <w:pPr>
      <w:widowControl/>
      <w:pBdr>
        <w:bottom w:val="single" w:color="auto" w:sz="6" w:space="1"/>
      </w:pBdr>
      <w:jc w:val="center"/>
    </w:pPr>
    <w:rPr>
      <w:rFonts w:ascii="Arial" w:hAnsi="Arial" w:cs="Arial"/>
      <w:vanish/>
      <w:kern w:val="0"/>
      <w:sz w:val="16"/>
      <w:szCs w:val="16"/>
    </w:rPr>
  </w:style>
  <w:style w:type="paragraph" w:customStyle="1" w:styleId="157">
    <w:name w:val="z-窗体底端1"/>
    <w:basedOn w:val="1"/>
    <w:next w:val="1"/>
    <w:autoRedefine/>
    <w:hidden/>
    <w:qFormat/>
    <w:uiPriority w:val="0"/>
    <w:pPr>
      <w:widowControl/>
      <w:pBdr>
        <w:top w:val="single" w:color="auto" w:sz="6" w:space="1"/>
      </w:pBdr>
      <w:jc w:val="center"/>
    </w:pPr>
    <w:rPr>
      <w:rFonts w:ascii="Arial" w:hAnsi="Arial" w:cs="Arial"/>
      <w:vanish/>
      <w:kern w:val="0"/>
      <w:sz w:val="16"/>
      <w:szCs w:val="16"/>
    </w:rPr>
  </w:style>
  <w:style w:type="paragraph" w:customStyle="1" w:styleId="158">
    <w:name w:val="正文样式"/>
    <w:basedOn w:val="1"/>
    <w:autoRedefine/>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9">
    <w:name w:val="xl34"/>
    <w:basedOn w:val="1"/>
    <w:autoRedefine/>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0">
    <w:name w:val="段落正文"/>
    <w:basedOn w:val="22"/>
    <w:autoRedefine/>
    <w:qFormat/>
    <w:uiPriority w:val="0"/>
    <w:pPr>
      <w:ind w:firstLine="560" w:firstLineChars="200"/>
    </w:pPr>
    <w:rPr>
      <w:sz w:val="28"/>
    </w:rPr>
  </w:style>
  <w:style w:type="character" w:customStyle="1" w:styleId="161">
    <w:name w:val="gray6"/>
    <w:basedOn w:val="47"/>
    <w:autoRedefine/>
    <w:qFormat/>
    <w:uiPriority w:val="0"/>
  </w:style>
  <w:style w:type="character" w:customStyle="1" w:styleId="162">
    <w:name w:val="style9"/>
    <w:basedOn w:val="47"/>
    <w:autoRedefine/>
    <w:qFormat/>
    <w:uiPriority w:val="0"/>
  </w:style>
  <w:style w:type="paragraph" w:customStyle="1" w:styleId="163">
    <w:name w:val="2册标题4"/>
    <w:basedOn w:val="1"/>
    <w:next w:val="1"/>
    <w:autoRedefine/>
    <w:qFormat/>
    <w:uiPriority w:val="0"/>
    <w:pPr>
      <w:spacing w:beforeLines="50" w:afterLines="50" w:line="300" w:lineRule="auto"/>
      <w:ind w:left="420" w:leftChars="200"/>
      <w:outlineLvl w:val="3"/>
    </w:pPr>
    <w:rPr>
      <w:rFonts w:ascii="Arial" w:hAnsi="Arial" w:eastAsia="幼圆" w:cs="Arial"/>
      <w:b/>
      <w:sz w:val="24"/>
    </w:rPr>
  </w:style>
  <w:style w:type="character" w:customStyle="1" w:styleId="164">
    <w:name w:val="grame"/>
    <w:basedOn w:val="47"/>
    <w:autoRedefine/>
    <w:qFormat/>
    <w:uiPriority w:val="0"/>
  </w:style>
  <w:style w:type="paragraph" w:customStyle="1" w:styleId="165">
    <w:name w:val="style2"/>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66">
    <w:name w:val="Char1"/>
    <w:basedOn w:val="1"/>
    <w:autoRedefine/>
    <w:qFormat/>
    <w:uiPriority w:val="0"/>
    <w:pPr>
      <w:jc w:val="left"/>
    </w:pPr>
    <w:rPr>
      <w:rFonts w:ascii="Tahoma" w:hAnsi="Tahoma"/>
      <w:sz w:val="24"/>
      <w:szCs w:val="20"/>
    </w:rPr>
  </w:style>
  <w:style w:type="paragraph" w:customStyle="1" w:styleId="167">
    <w:name w:val="编号1"/>
    <w:basedOn w:val="1"/>
    <w:autoRedefine/>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8">
    <w:name w:val="Char Char Char Char Char Char Char Char Char Char Char Char Char Char Char Char Char Char Char Char Char Char"/>
    <w:basedOn w:val="1"/>
    <w:autoRedefine/>
    <w:qFormat/>
    <w:uiPriority w:val="0"/>
    <w:pPr>
      <w:widowControl/>
      <w:spacing w:line="400" w:lineRule="exact"/>
      <w:jc w:val="center"/>
    </w:pPr>
    <w:rPr>
      <w:rFonts w:ascii="Verdana" w:hAnsi="Verdana"/>
      <w:kern w:val="0"/>
      <w:szCs w:val="20"/>
      <w:lang w:eastAsia="en-US"/>
    </w:rPr>
  </w:style>
  <w:style w:type="paragraph" w:customStyle="1" w:styleId="169">
    <w:name w:val="font0"/>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170">
    <w:name w:val="font5"/>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1">
    <w:name w:val="font6"/>
    <w:basedOn w:val="1"/>
    <w:autoRedefine/>
    <w:qFormat/>
    <w:uiPriority w:val="0"/>
    <w:pPr>
      <w:widowControl/>
      <w:spacing w:before="100" w:beforeAutospacing="1" w:after="100" w:afterAutospacing="1"/>
      <w:jc w:val="left"/>
    </w:pPr>
    <w:rPr>
      <w:kern w:val="0"/>
      <w:sz w:val="24"/>
    </w:rPr>
  </w:style>
  <w:style w:type="paragraph" w:customStyle="1" w:styleId="172">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3">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4">
    <w:name w:val="表格字"/>
    <w:basedOn w:val="1"/>
    <w:autoRedefine/>
    <w:qFormat/>
    <w:uiPriority w:val="0"/>
    <w:pPr>
      <w:adjustRightInd w:val="0"/>
      <w:jc w:val="center"/>
    </w:pPr>
    <w:rPr>
      <w:rFonts w:ascii="宋体"/>
      <w:sz w:val="24"/>
      <w:szCs w:val="20"/>
    </w:rPr>
  </w:style>
  <w:style w:type="character" w:customStyle="1" w:styleId="175">
    <w:name w:val="样式 小三 加粗"/>
    <w:autoRedefine/>
    <w:qFormat/>
    <w:uiPriority w:val="0"/>
    <w:rPr>
      <w:rFonts w:eastAsia="宋体"/>
      <w:b/>
      <w:bCs/>
      <w:sz w:val="32"/>
    </w:rPr>
  </w:style>
  <w:style w:type="paragraph" w:customStyle="1" w:styleId="1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7">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8">
    <w:name w:val="Char Char Char"/>
    <w:basedOn w:val="1"/>
    <w:autoRedefine/>
    <w:qFormat/>
    <w:uiPriority w:val="0"/>
    <w:rPr>
      <w:rFonts w:ascii="Tahoma" w:hAnsi="Tahoma"/>
      <w:sz w:val="24"/>
      <w:szCs w:val="20"/>
    </w:rPr>
  </w:style>
  <w:style w:type="paragraph" w:customStyle="1" w:styleId="179">
    <w:name w:val="Char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80">
    <w:name w:val="info4"/>
    <w:basedOn w:val="47"/>
    <w:autoRedefine/>
    <w:qFormat/>
    <w:uiPriority w:val="0"/>
  </w:style>
  <w:style w:type="paragraph" w:customStyle="1" w:styleId="181">
    <w:name w:val="缩进正文"/>
    <w:basedOn w:val="1"/>
    <w:link w:val="182"/>
    <w:autoRedefine/>
    <w:qFormat/>
    <w:uiPriority w:val="0"/>
    <w:pPr>
      <w:ind w:firstLine="560" w:firstLineChars="200"/>
    </w:pPr>
    <w:rPr>
      <w:rFonts w:eastAsia="仿宋_GB2312" w:cs="宋体"/>
      <w:sz w:val="28"/>
      <w:szCs w:val="20"/>
    </w:rPr>
  </w:style>
  <w:style w:type="character" w:customStyle="1" w:styleId="182">
    <w:name w:val="缩进正文 Char"/>
    <w:link w:val="181"/>
    <w:autoRedefine/>
    <w:qFormat/>
    <w:uiPriority w:val="0"/>
    <w:rPr>
      <w:rFonts w:eastAsia="仿宋_GB2312" w:cs="宋体"/>
      <w:kern w:val="2"/>
      <w:sz w:val="28"/>
      <w:lang w:val="en-US" w:eastAsia="zh-CN" w:bidi="ar-SA"/>
    </w:rPr>
  </w:style>
  <w:style w:type="paragraph" w:customStyle="1" w:styleId="183">
    <w:name w:val="列出段落1"/>
    <w:basedOn w:val="1"/>
    <w:autoRedefine/>
    <w:qFormat/>
    <w:uiPriority w:val="0"/>
    <w:pPr>
      <w:ind w:firstLine="420" w:firstLineChars="200"/>
    </w:pPr>
    <w:rPr>
      <w:rFonts w:ascii="Calibri" w:hAnsi="Calibri" w:cs="Calibri"/>
      <w:szCs w:val="21"/>
    </w:rPr>
  </w:style>
  <w:style w:type="character" w:customStyle="1" w:styleId="184">
    <w:name w:val="批注文字 字符"/>
    <w:basedOn w:val="47"/>
    <w:link w:val="16"/>
    <w:autoRedefine/>
    <w:qFormat/>
    <w:uiPriority w:val="99"/>
    <w:rPr>
      <w:rFonts w:ascii="宋体"/>
      <w:sz w:val="34"/>
    </w:rPr>
  </w:style>
  <w:style w:type="character" w:customStyle="1" w:styleId="185">
    <w:name w:val="批注主题 字符"/>
    <w:basedOn w:val="184"/>
    <w:link w:val="42"/>
    <w:autoRedefine/>
    <w:qFormat/>
    <w:uiPriority w:val="99"/>
    <w:rPr>
      <w:rFonts w:ascii="宋体"/>
      <w:sz w:val="34"/>
    </w:rPr>
  </w:style>
  <w:style w:type="paragraph" w:customStyle="1" w:styleId="186">
    <w:name w:val="评价"/>
    <w:basedOn w:val="1"/>
    <w:autoRedefine/>
    <w:qFormat/>
    <w:uiPriority w:val="0"/>
    <w:pPr>
      <w:spacing w:afterLines="20"/>
      <w:ind w:firstLine="1446" w:firstLineChars="200"/>
    </w:pPr>
    <w:rPr>
      <w:rFonts w:ascii="Calibri" w:hAnsi="Calibri"/>
      <w:sz w:val="24"/>
    </w:rPr>
  </w:style>
  <w:style w:type="paragraph" w:customStyle="1" w:styleId="187">
    <w:name w:val="修订1"/>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188">
    <w:name w:val="alt-edited1"/>
    <w:autoRedefine/>
    <w:qFormat/>
    <w:uiPriority w:val="0"/>
    <w:rPr>
      <w:color w:val="4D90F0"/>
    </w:rPr>
  </w:style>
  <w:style w:type="character" w:customStyle="1" w:styleId="189">
    <w:name w:val="body text Char1"/>
    <w:autoRedefine/>
    <w:qFormat/>
    <w:uiPriority w:val="0"/>
    <w:rPr>
      <w:rFonts w:eastAsia="宋体"/>
      <w:kern w:val="2"/>
      <w:sz w:val="21"/>
      <w:lang w:val="en-US" w:eastAsia="zh-CN" w:bidi="ar-SA"/>
    </w:rPr>
  </w:style>
  <w:style w:type="character" w:customStyle="1" w:styleId="190">
    <w:name w:val="普通(网站) 字符"/>
    <w:link w:val="40"/>
    <w:autoRedefine/>
    <w:qFormat/>
    <w:uiPriority w:val="0"/>
    <w:rPr>
      <w:kern w:val="2"/>
      <w:sz w:val="24"/>
      <w:szCs w:val="24"/>
    </w:rPr>
  </w:style>
  <w:style w:type="character" w:customStyle="1" w:styleId="191">
    <w:name w:val="批注文字 Char1"/>
    <w:autoRedefine/>
    <w:qFormat/>
    <w:uiPriority w:val="99"/>
    <w:rPr>
      <w:rFonts w:ascii="宋体"/>
      <w:sz w:val="34"/>
    </w:rPr>
  </w:style>
  <w:style w:type="character" w:customStyle="1" w:styleId="192">
    <w:name w:val="正文缩进 Char1"/>
    <w:autoRedefine/>
    <w:qFormat/>
    <w:uiPriority w:val="0"/>
    <w:rPr>
      <w:rFonts w:eastAsia="宋体"/>
      <w:kern w:val="2"/>
      <w:sz w:val="21"/>
      <w:lang w:val="en-US" w:eastAsia="zh-CN" w:bidi="ar-SA"/>
    </w:rPr>
  </w:style>
  <w:style w:type="paragraph" w:customStyle="1" w:styleId="193">
    <w:name w:val="文本"/>
    <w:basedOn w:val="1"/>
    <w:autoRedefine/>
    <w:qFormat/>
    <w:uiPriority w:val="0"/>
    <w:pPr>
      <w:spacing w:before="156" w:beforeLines="50" w:after="156" w:afterLines="50" w:line="360" w:lineRule="auto"/>
      <w:ind w:firstLine="480" w:firstLineChars="200"/>
      <w:jc w:val="left"/>
    </w:pPr>
    <w:rPr>
      <w:rFonts w:asciiTheme="minorEastAsia" w:hAnsiTheme="minorEastAsia" w:eastAsiaTheme="minorEastAsia" w:cstheme="minorBidi"/>
      <w:sz w:val="24"/>
    </w:rPr>
  </w:style>
  <w:style w:type="character" w:customStyle="1" w:styleId="194">
    <w:name w:val="标题 1 字符1"/>
    <w:basedOn w:val="47"/>
    <w:link w:val="2"/>
    <w:autoRedefine/>
    <w:qFormat/>
    <w:uiPriority w:val="9"/>
    <w:rPr>
      <w:rFonts w:ascii="Arial" w:hAnsi="Arial" w:eastAsia="黑体" w:cs="Times New Roman"/>
      <w:kern w:val="44"/>
      <w:sz w:val="32"/>
      <w:szCs w:val="32"/>
    </w:rPr>
  </w:style>
  <w:style w:type="paragraph" w:styleId="195">
    <w:name w:val="List Paragraph"/>
    <w:basedOn w:val="1"/>
    <w:autoRedefine/>
    <w:qFormat/>
    <w:uiPriority w:val="99"/>
    <w:pPr>
      <w:ind w:firstLine="420" w:firstLineChars="200"/>
    </w:pPr>
  </w:style>
  <w:style w:type="character" w:customStyle="1" w:styleId="196">
    <w:name w:val="批注文字 字符1"/>
    <w:autoRedefine/>
    <w:qFormat/>
    <w:uiPriority w:val="99"/>
    <w:rPr>
      <w:kern w:val="2"/>
      <w:sz w:val="21"/>
      <w:szCs w:val="24"/>
    </w:rPr>
  </w:style>
  <w:style w:type="character" w:customStyle="1" w:styleId="197">
    <w:name w:val="NormalCharacter"/>
    <w:autoRedefine/>
    <w:qFormat/>
    <w:uiPriority w:val="0"/>
    <w:rPr>
      <w:rFonts w:ascii="Calibri" w:hAnsi="Calibri" w:eastAsia="宋体" w:cs="Times New Roman"/>
      <w:kern w:val="2"/>
      <w:sz w:val="21"/>
      <w:szCs w:val="24"/>
      <w:lang w:val="en-US" w:eastAsia="zh-CN" w:bidi="ar-SA"/>
    </w:rPr>
  </w:style>
  <w:style w:type="paragraph" w:customStyle="1" w:styleId="198">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99">
    <w:name w:val="0表格正文"/>
    <w:basedOn w:val="1"/>
    <w:qFormat/>
    <w:uiPriority w:val="0"/>
    <w:pPr>
      <w:jc w:val="left"/>
    </w:pPr>
    <w:rPr>
      <w:szCs w:val="21"/>
    </w:rPr>
  </w:style>
  <w:style w:type="paragraph" w:customStyle="1" w:styleId="200">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201">
    <w:name w:val="公告正文"/>
    <w:basedOn w:val="1"/>
    <w:qFormat/>
    <w:uiPriority w:val="0"/>
    <w:pPr>
      <w:ind w:firstLine="480" w:firstLineChars="200"/>
      <w:jc w:val="left"/>
    </w:pPr>
    <w:rPr>
      <w:sz w:val="24"/>
    </w:rPr>
  </w:style>
  <w:style w:type="paragraph" w:customStyle="1" w:styleId="202">
    <w:name w:val="*正文"/>
    <w:basedOn w:val="1"/>
    <w:autoRedefine/>
    <w:qFormat/>
    <w:uiPriority w:val="0"/>
    <w:pPr>
      <w:spacing w:line="360" w:lineRule="auto"/>
      <w:ind w:firstLine="200" w:firstLineChars="200"/>
    </w:pPr>
    <w:rPr>
      <w:rFonts w:ascii="宋体" w:hAnsi="宋体"/>
      <w:kern w:val="0"/>
      <w:sz w:val="24"/>
    </w:rPr>
  </w:style>
  <w:style w:type="paragraph" w:customStyle="1" w:styleId="203">
    <w:name w:val=".正文"/>
    <w:basedOn w:val="1"/>
    <w:qFormat/>
    <w:uiPriority w:val="0"/>
    <w:pPr>
      <w:spacing w:beforeLines="50"/>
      <w:ind w:firstLine="200" w:firstLineChars="200"/>
    </w:pPr>
    <w:rPr>
      <w:rFonts w:ascii="Calibri" w:hAnsi="Calibri" w:eastAsia="华文仿宋"/>
      <w:szCs w:val="22"/>
    </w:rPr>
  </w:style>
  <w:style w:type="paragraph" w:customStyle="1" w:styleId="204">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205">
    <w:name w:val="0正文"/>
    <w:qFormat/>
    <w:uiPriority w:val="0"/>
    <w:pPr>
      <w:spacing w:line="440" w:lineRule="exact"/>
      <w:ind w:firstLine="480" w:firstLine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ED65E-771D-47C9-AEF4-F5D0FACA47D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3994</Words>
  <Characters>4238</Characters>
  <Lines>717</Lines>
  <Paragraphs>737</Paragraphs>
  <TotalTime>3</TotalTime>
  <ScaleCrop>false</ScaleCrop>
  <LinksUpToDate>false</LinksUpToDate>
  <CharactersWithSpaces>4239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2021-09-15T18:40:00Z</dcterms:created>
  <dc:creator>thsware</dc:creator>
  <cp:lastModifiedBy>Dandelion</cp:lastModifiedBy>
  <cp:lastPrinted>2025-03-05T08:19:00Z</cp:lastPrinted>
  <dcterms:modified xsi:type="dcterms:W3CDTF">2026-10-22T02:21:31Z</dcterms:modified>
  <dc:title>招  标　文　件</dc:title>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FA7EA6A59D254B41AD53813514B218E3_13</vt:lpwstr>
  </property>
  <property fmtid="{D5CDD505-2E9C-101B-9397-08002B2CF9AE}" pid="4" name="KSOTemplateDocerSaveRecord">
    <vt:lpwstr>eyJoZGlkIjoiNGFiMjY5NzQ2YTEwM2UyOTc2YWYxM2I2YjRmN2E2MjQiLCJ1c2VySWQiOiI3MzM3NDg3OTgifQ==</vt:lpwstr>
  </property>
</Properties>
</file>